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7A449" w14:textId="77777777" w:rsidR="00377C66" w:rsidRPr="00CE0B6F" w:rsidRDefault="00E4620B">
      <w:pPr>
        <w:rPr>
          <w:rFonts w:ascii="Verdana" w:hAnsi="Verdana"/>
          <w:sz w:val="56"/>
          <w:szCs w:val="56"/>
        </w:rPr>
      </w:pPr>
      <w:bookmarkStart w:id="0" w:name="_Toc384388139"/>
      <w:bookmarkStart w:id="1" w:name="OLE_LINK1"/>
      <w:bookmarkStart w:id="2" w:name="OLE_LINK2"/>
      <w:r w:rsidRPr="00CE0B6F">
        <w:rPr>
          <w:rFonts w:ascii="Verdana" w:hAnsi="Verdana"/>
          <w:sz w:val="56"/>
          <w:szCs w:val="56"/>
        </w:rPr>
        <w:t>Roadmap SBR op weg naar 2020</w:t>
      </w:r>
      <w:bookmarkEnd w:id="1"/>
      <w:bookmarkEnd w:id="2"/>
    </w:p>
    <w:p w14:paraId="450655F7" w14:textId="77777777" w:rsidR="00377C66" w:rsidRPr="00CE0B6F" w:rsidRDefault="00377C66">
      <w:pPr>
        <w:rPr>
          <w:rFonts w:ascii="Verdana" w:hAnsi="Verdana"/>
        </w:rPr>
      </w:pPr>
    </w:p>
    <w:p w14:paraId="1F1CCF95" w14:textId="77777777" w:rsidR="00B950E1" w:rsidRPr="00CE0B6F" w:rsidRDefault="00B32A65">
      <w:pPr>
        <w:rPr>
          <w:rFonts w:ascii="Verdana" w:hAnsi="Verdana"/>
          <w:sz w:val="16"/>
          <w:szCs w:val="16"/>
        </w:rPr>
      </w:pPr>
      <w:bookmarkStart w:id="3" w:name="OLE_LINK5"/>
      <w:bookmarkStart w:id="4" w:name="OLE_LINK6"/>
      <w:bookmarkStart w:id="5" w:name="OLE_LINK3"/>
      <w:bookmarkStart w:id="6" w:name="OLE_LINK4"/>
      <w:r>
        <w:rPr>
          <w:b/>
          <w:noProof/>
          <w:sz w:val="16"/>
          <w:szCs w:val="16"/>
          <w:lang w:eastAsia="nl-NL"/>
        </w:rPr>
        <w:drawing>
          <wp:anchor distT="0" distB="0" distL="114300" distR="114300" simplePos="0" relativeHeight="251658240" behindDoc="0" locked="0" layoutInCell="1" allowOverlap="1" wp14:anchorId="6FFD7CF9" wp14:editId="6AB04654">
            <wp:simplePos x="0" y="0"/>
            <wp:positionH relativeFrom="margin">
              <wp:posOffset>-520065</wp:posOffset>
            </wp:positionH>
            <wp:positionV relativeFrom="margin">
              <wp:posOffset>2240280</wp:posOffset>
            </wp:positionV>
            <wp:extent cx="6970395" cy="4034155"/>
            <wp:effectExtent l="0" t="0" r="1905" b="444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822 Update Roadmaps SBR.jpg"/>
                    <pic:cNvPicPr/>
                  </pic:nvPicPr>
                  <pic:blipFill>
                    <a:blip r:embed="rId8">
                      <a:extLst>
                        <a:ext uri="{28A0092B-C50C-407E-A947-70E740481C1C}">
                          <a14:useLocalDpi xmlns:a14="http://schemas.microsoft.com/office/drawing/2010/main" val="0"/>
                        </a:ext>
                      </a:extLst>
                    </a:blip>
                    <a:stretch>
                      <a:fillRect/>
                    </a:stretch>
                  </pic:blipFill>
                  <pic:spPr>
                    <a:xfrm>
                      <a:off x="0" y="0"/>
                      <a:ext cx="6970395" cy="4034155"/>
                    </a:xfrm>
                    <a:prstGeom prst="rect">
                      <a:avLst/>
                    </a:prstGeom>
                  </pic:spPr>
                </pic:pic>
              </a:graphicData>
            </a:graphic>
            <wp14:sizeRelH relativeFrom="margin">
              <wp14:pctWidth>0</wp14:pctWidth>
            </wp14:sizeRelH>
            <wp14:sizeRelV relativeFrom="margin">
              <wp14:pctHeight>0</wp14:pctHeight>
            </wp14:sizeRelV>
          </wp:anchor>
        </w:drawing>
      </w:r>
      <w:sdt>
        <w:sdtPr>
          <w:alias w:val="Subject"/>
          <w:id w:val="10136636"/>
          <w:placeholder>
            <w:docPart w:val="EF25D6AF6F0E41AEBE96CEE68CC80AE7"/>
          </w:placeholder>
          <w:dataBinding w:prefixMappings="xmlns:ns0='http://purl.org/dc/elements/1.1/' xmlns:ns1='http://schemas.openxmlformats.org/package/2006/metadata/core-properties' " w:xpath="/ns1:coreProperties[1]/ns0:subject[1]" w:storeItemID="{6C3C8BC8-F283-45AE-878A-BAB7291924A1}"/>
          <w:text/>
        </w:sdtPr>
        <w:sdtContent>
          <w:r w:rsidR="00267AB8">
            <w:t>Herijkte versie d.d. 19 juni 2019</w:t>
          </w:r>
        </w:sdtContent>
      </w:sdt>
      <w:bookmarkEnd w:id="3"/>
      <w:bookmarkEnd w:id="4"/>
      <w:bookmarkEnd w:id="5"/>
      <w:bookmarkEnd w:id="6"/>
      <w:r w:rsidR="00617811" w:rsidRPr="00CE0B6F">
        <w:br/>
      </w:r>
    </w:p>
    <w:p w14:paraId="2F543B5B" w14:textId="77777777" w:rsidR="00B950E1" w:rsidRPr="00CE0B6F" w:rsidRDefault="00B950E1">
      <w:pPr>
        <w:rPr>
          <w:rFonts w:ascii="Verdana" w:hAnsi="Verdana"/>
          <w:sz w:val="16"/>
          <w:szCs w:val="16"/>
        </w:rPr>
      </w:pPr>
    </w:p>
    <w:p w14:paraId="4D75DCB0" w14:textId="77777777" w:rsidR="0083680A" w:rsidRPr="00CE0B6F" w:rsidRDefault="00835322" w:rsidP="00835322">
      <w:pPr>
        <w:pStyle w:val="Huisstijl-TabelTitel"/>
      </w:pPr>
      <w:r w:rsidRPr="00CE0B6F">
        <w:t>Figuur Roadmap 2020</w:t>
      </w:r>
      <w:r w:rsidRPr="00CE0B6F">
        <w:rPr>
          <w:rStyle w:val="Voetnootmarkering"/>
        </w:rPr>
        <w:footnoteReference w:id="2"/>
      </w:r>
      <w:r w:rsidR="0069619F" w:rsidRPr="00CE0B6F">
        <w:t xml:space="preserve"> </w:t>
      </w:r>
      <w:r w:rsidR="00F339E0" w:rsidRPr="00CE0B6F">
        <w:br/>
      </w:r>
    </w:p>
    <w:p w14:paraId="3DA0227B" w14:textId="77777777" w:rsidR="00835322" w:rsidRPr="00CE0B6F" w:rsidRDefault="00835322" w:rsidP="00835322">
      <w:pPr>
        <w:ind w:left="-851"/>
        <w:rPr>
          <w:rFonts w:ascii="Verdana" w:hAnsi="Verdana"/>
        </w:rPr>
      </w:pPr>
    </w:p>
    <w:p w14:paraId="43579AA8" w14:textId="77777777" w:rsidR="00377C66" w:rsidRPr="00CE0B6F" w:rsidRDefault="00377C66">
      <w:pPr>
        <w:rPr>
          <w:rFonts w:ascii="Verdana" w:hAnsi="Verdana"/>
        </w:rPr>
        <w:sectPr w:rsidR="00377C66" w:rsidRPr="00CE0B6F">
          <w:footerReference w:type="default" r:id="rId9"/>
          <w:pgSz w:w="11906" w:h="16838"/>
          <w:pgMar w:top="1417" w:right="1417" w:bottom="1417" w:left="1417" w:header="708" w:footer="708" w:gutter="0"/>
          <w:cols w:space="708"/>
          <w:docGrid w:linePitch="360"/>
        </w:sectPr>
      </w:pPr>
    </w:p>
    <w:sdt>
      <w:sdtPr>
        <w:rPr>
          <w:rFonts w:ascii="Verdana" w:eastAsiaTheme="minorHAnsi" w:hAnsi="Verdana" w:cstheme="minorBidi"/>
          <w:b w:val="0"/>
          <w:bCs w:val="0"/>
          <w:color w:val="auto"/>
          <w:sz w:val="24"/>
          <w:szCs w:val="24"/>
          <w:lang w:eastAsia="en-US"/>
        </w:rPr>
        <w:id w:val="-1045133419"/>
        <w:docPartObj>
          <w:docPartGallery w:val="Table of Contents"/>
          <w:docPartUnique/>
        </w:docPartObj>
      </w:sdtPr>
      <w:sdtContent>
        <w:p w14:paraId="12D4EDEF" w14:textId="77777777" w:rsidR="00377C66" w:rsidRPr="00CE0B6F" w:rsidRDefault="00617811" w:rsidP="00377C66">
          <w:pPr>
            <w:pStyle w:val="Kopvaninhoudsopgave"/>
            <w:rPr>
              <w:rFonts w:ascii="Verdana" w:eastAsiaTheme="minorHAnsi" w:hAnsi="Verdana" w:cstheme="minorBidi"/>
              <w:b w:val="0"/>
              <w:bCs w:val="0"/>
              <w:color w:val="auto"/>
              <w:sz w:val="24"/>
              <w:szCs w:val="24"/>
              <w:lang w:eastAsia="en-US"/>
            </w:rPr>
          </w:pPr>
          <w:r w:rsidRPr="00CE0B6F">
            <w:rPr>
              <w:rFonts w:ascii="Verdana" w:hAnsi="Verdana"/>
              <w:sz w:val="24"/>
              <w:szCs w:val="24"/>
            </w:rPr>
            <w:t>Inhoud</w:t>
          </w:r>
          <w:bookmarkStart w:id="7" w:name="_GoBack"/>
          <w:bookmarkEnd w:id="7"/>
        </w:p>
        <w:p w14:paraId="644DF479" w14:textId="2E8F5AD0" w:rsidR="00130AF2" w:rsidRDefault="00127CB4">
          <w:pPr>
            <w:pStyle w:val="Inhopg1"/>
            <w:tabs>
              <w:tab w:val="left" w:pos="440"/>
              <w:tab w:val="right" w:leader="dot" w:pos="9062"/>
            </w:tabs>
            <w:rPr>
              <w:rFonts w:eastAsiaTheme="minorEastAsia"/>
              <w:noProof/>
              <w:lang w:eastAsia="nl-NL"/>
            </w:rPr>
          </w:pPr>
          <w:r w:rsidRPr="00CE0B6F">
            <w:rPr>
              <w:rFonts w:ascii="Verdana" w:hAnsi="Verdana"/>
              <w:sz w:val="24"/>
              <w:szCs w:val="24"/>
            </w:rPr>
            <w:fldChar w:fldCharType="begin"/>
          </w:r>
          <w:r w:rsidR="00617811" w:rsidRPr="00CE0B6F">
            <w:rPr>
              <w:rFonts w:ascii="Verdana" w:hAnsi="Verdana"/>
              <w:sz w:val="24"/>
              <w:szCs w:val="24"/>
            </w:rPr>
            <w:instrText xml:space="preserve"> TOC \o "1-3" \h \z \u </w:instrText>
          </w:r>
          <w:r w:rsidRPr="00CE0B6F">
            <w:rPr>
              <w:rFonts w:ascii="Verdana" w:hAnsi="Verdana"/>
              <w:sz w:val="24"/>
              <w:szCs w:val="24"/>
            </w:rPr>
            <w:fldChar w:fldCharType="separate"/>
          </w:r>
          <w:hyperlink w:anchor="_Toc18408177" w:history="1">
            <w:r w:rsidR="00130AF2" w:rsidRPr="008B15C2">
              <w:rPr>
                <w:rStyle w:val="Hyperlink"/>
                <w:noProof/>
              </w:rPr>
              <w:t>0</w:t>
            </w:r>
            <w:r w:rsidR="00130AF2">
              <w:rPr>
                <w:rFonts w:eastAsiaTheme="minorEastAsia"/>
                <w:noProof/>
                <w:lang w:eastAsia="nl-NL"/>
              </w:rPr>
              <w:tab/>
            </w:r>
            <w:r w:rsidR="00130AF2" w:rsidRPr="008B15C2">
              <w:rPr>
                <w:rStyle w:val="Hyperlink"/>
                <w:noProof/>
              </w:rPr>
              <w:t>Samenvatting SBR-roadmap 2020</w:t>
            </w:r>
            <w:r w:rsidR="00130AF2">
              <w:rPr>
                <w:noProof/>
                <w:webHidden/>
              </w:rPr>
              <w:tab/>
            </w:r>
            <w:r w:rsidR="00130AF2">
              <w:rPr>
                <w:noProof/>
                <w:webHidden/>
              </w:rPr>
              <w:fldChar w:fldCharType="begin"/>
            </w:r>
            <w:r w:rsidR="00130AF2">
              <w:rPr>
                <w:noProof/>
                <w:webHidden/>
              </w:rPr>
              <w:instrText xml:space="preserve"> PAGEREF _Toc18408177 \h </w:instrText>
            </w:r>
            <w:r w:rsidR="00130AF2">
              <w:rPr>
                <w:noProof/>
                <w:webHidden/>
              </w:rPr>
            </w:r>
            <w:r w:rsidR="00130AF2">
              <w:rPr>
                <w:noProof/>
                <w:webHidden/>
              </w:rPr>
              <w:fldChar w:fldCharType="separate"/>
            </w:r>
            <w:r w:rsidR="00130AF2">
              <w:rPr>
                <w:noProof/>
                <w:webHidden/>
              </w:rPr>
              <w:t>1</w:t>
            </w:r>
            <w:r w:rsidR="00130AF2">
              <w:rPr>
                <w:noProof/>
                <w:webHidden/>
              </w:rPr>
              <w:fldChar w:fldCharType="end"/>
            </w:r>
          </w:hyperlink>
        </w:p>
        <w:p w14:paraId="1DA8C39D" w14:textId="290F96B7" w:rsidR="00130AF2" w:rsidRDefault="00130AF2">
          <w:pPr>
            <w:pStyle w:val="Inhopg2"/>
            <w:tabs>
              <w:tab w:val="left" w:pos="880"/>
              <w:tab w:val="right" w:leader="dot" w:pos="9062"/>
            </w:tabs>
            <w:rPr>
              <w:rFonts w:eastAsiaTheme="minorEastAsia"/>
              <w:noProof/>
              <w:lang w:eastAsia="nl-NL"/>
            </w:rPr>
          </w:pPr>
          <w:hyperlink w:anchor="_Toc18408178" w:history="1">
            <w:r w:rsidRPr="008B15C2">
              <w:rPr>
                <w:rStyle w:val="Hyperlink"/>
                <w:noProof/>
              </w:rPr>
              <w:t>0.1</w:t>
            </w:r>
            <w:r>
              <w:rPr>
                <w:rFonts w:eastAsiaTheme="minorEastAsia"/>
                <w:noProof/>
                <w:lang w:eastAsia="nl-NL"/>
              </w:rPr>
              <w:tab/>
            </w:r>
            <w:r w:rsidRPr="008B15C2">
              <w:rPr>
                <w:rStyle w:val="Hyperlink"/>
                <w:noProof/>
              </w:rPr>
              <w:t>Vooraf</w:t>
            </w:r>
            <w:r>
              <w:rPr>
                <w:noProof/>
                <w:webHidden/>
              </w:rPr>
              <w:tab/>
            </w:r>
            <w:r>
              <w:rPr>
                <w:noProof/>
                <w:webHidden/>
              </w:rPr>
              <w:fldChar w:fldCharType="begin"/>
            </w:r>
            <w:r>
              <w:rPr>
                <w:noProof/>
                <w:webHidden/>
              </w:rPr>
              <w:instrText xml:space="preserve"> PAGEREF _Toc18408178 \h </w:instrText>
            </w:r>
            <w:r>
              <w:rPr>
                <w:noProof/>
                <w:webHidden/>
              </w:rPr>
            </w:r>
            <w:r>
              <w:rPr>
                <w:noProof/>
                <w:webHidden/>
              </w:rPr>
              <w:fldChar w:fldCharType="separate"/>
            </w:r>
            <w:r>
              <w:rPr>
                <w:noProof/>
                <w:webHidden/>
              </w:rPr>
              <w:t>1</w:t>
            </w:r>
            <w:r>
              <w:rPr>
                <w:noProof/>
                <w:webHidden/>
              </w:rPr>
              <w:fldChar w:fldCharType="end"/>
            </w:r>
          </w:hyperlink>
        </w:p>
        <w:p w14:paraId="6E6528F6" w14:textId="3DA88632" w:rsidR="00130AF2" w:rsidRDefault="00130AF2">
          <w:pPr>
            <w:pStyle w:val="Inhopg2"/>
            <w:tabs>
              <w:tab w:val="left" w:pos="880"/>
              <w:tab w:val="right" w:leader="dot" w:pos="9062"/>
            </w:tabs>
            <w:rPr>
              <w:rFonts w:eastAsiaTheme="minorEastAsia"/>
              <w:noProof/>
              <w:lang w:eastAsia="nl-NL"/>
            </w:rPr>
          </w:pPr>
          <w:hyperlink w:anchor="_Toc18408179" w:history="1">
            <w:r w:rsidRPr="008B15C2">
              <w:rPr>
                <w:rStyle w:val="Hyperlink"/>
                <w:noProof/>
              </w:rPr>
              <w:t>0.2</w:t>
            </w:r>
            <w:r>
              <w:rPr>
                <w:rFonts w:eastAsiaTheme="minorEastAsia"/>
                <w:noProof/>
                <w:lang w:eastAsia="nl-NL"/>
              </w:rPr>
              <w:tab/>
            </w:r>
            <w:r w:rsidRPr="008B15C2">
              <w:rPr>
                <w:rStyle w:val="Hyperlink"/>
                <w:noProof/>
              </w:rPr>
              <w:t>Doel van deze SBR-roadmap 2020</w:t>
            </w:r>
            <w:r>
              <w:rPr>
                <w:noProof/>
                <w:webHidden/>
              </w:rPr>
              <w:tab/>
            </w:r>
            <w:r>
              <w:rPr>
                <w:noProof/>
                <w:webHidden/>
              </w:rPr>
              <w:fldChar w:fldCharType="begin"/>
            </w:r>
            <w:r>
              <w:rPr>
                <w:noProof/>
                <w:webHidden/>
              </w:rPr>
              <w:instrText xml:space="preserve"> PAGEREF _Toc18408179 \h </w:instrText>
            </w:r>
            <w:r>
              <w:rPr>
                <w:noProof/>
                <w:webHidden/>
              </w:rPr>
            </w:r>
            <w:r>
              <w:rPr>
                <w:noProof/>
                <w:webHidden/>
              </w:rPr>
              <w:fldChar w:fldCharType="separate"/>
            </w:r>
            <w:r>
              <w:rPr>
                <w:noProof/>
                <w:webHidden/>
              </w:rPr>
              <w:t>2</w:t>
            </w:r>
            <w:r>
              <w:rPr>
                <w:noProof/>
                <w:webHidden/>
              </w:rPr>
              <w:fldChar w:fldCharType="end"/>
            </w:r>
          </w:hyperlink>
        </w:p>
        <w:p w14:paraId="39E157C9" w14:textId="1BBA7C1C" w:rsidR="00130AF2" w:rsidRDefault="00130AF2">
          <w:pPr>
            <w:pStyle w:val="Inhopg2"/>
            <w:tabs>
              <w:tab w:val="left" w:pos="880"/>
              <w:tab w:val="right" w:leader="dot" w:pos="9062"/>
            </w:tabs>
            <w:rPr>
              <w:rFonts w:eastAsiaTheme="minorEastAsia"/>
              <w:noProof/>
              <w:lang w:eastAsia="nl-NL"/>
            </w:rPr>
          </w:pPr>
          <w:hyperlink w:anchor="_Toc18408180" w:history="1">
            <w:r w:rsidRPr="008B15C2">
              <w:rPr>
                <w:rStyle w:val="Hyperlink"/>
                <w:noProof/>
              </w:rPr>
              <w:t>0.3</w:t>
            </w:r>
            <w:r>
              <w:rPr>
                <w:rFonts w:eastAsiaTheme="minorEastAsia"/>
                <w:noProof/>
                <w:lang w:eastAsia="nl-NL"/>
              </w:rPr>
              <w:tab/>
            </w:r>
            <w:r w:rsidRPr="008B15C2">
              <w:rPr>
                <w:rStyle w:val="Hyperlink"/>
                <w:noProof/>
              </w:rPr>
              <w:t>Opbouw en globale inhoud van de SBR-roadmap</w:t>
            </w:r>
            <w:r>
              <w:rPr>
                <w:noProof/>
                <w:webHidden/>
              </w:rPr>
              <w:tab/>
            </w:r>
            <w:r>
              <w:rPr>
                <w:noProof/>
                <w:webHidden/>
              </w:rPr>
              <w:fldChar w:fldCharType="begin"/>
            </w:r>
            <w:r>
              <w:rPr>
                <w:noProof/>
                <w:webHidden/>
              </w:rPr>
              <w:instrText xml:space="preserve"> PAGEREF _Toc18408180 \h </w:instrText>
            </w:r>
            <w:r>
              <w:rPr>
                <w:noProof/>
                <w:webHidden/>
              </w:rPr>
            </w:r>
            <w:r>
              <w:rPr>
                <w:noProof/>
                <w:webHidden/>
              </w:rPr>
              <w:fldChar w:fldCharType="separate"/>
            </w:r>
            <w:r>
              <w:rPr>
                <w:noProof/>
                <w:webHidden/>
              </w:rPr>
              <w:t>3</w:t>
            </w:r>
            <w:r>
              <w:rPr>
                <w:noProof/>
                <w:webHidden/>
              </w:rPr>
              <w:fldChar w:fldCharType="end"/>
            </w:r>
          </w:hyperlink>
        </w:p>
        <w:p w14:paraId="14F17B96" w14:textId="72C25F43" w:rsidR="00130AF2" w:rsidRDefault="00130AF2">
          <w:pPr>
            <w:pStyle w:val="Inhopg2"/>
            <w:tabs>
              <w:tab w:val="left" w:pos="880"/>
              <w:tab w:val="right" w:leader="dot" w:pos="9062"/>
            </w:tabs>
            <w:rPr>
              <w:rFonts w:eastAsiaTheme="minorEastAsia"/>
              <w:noProof/>
              <w:lang w:eastAsia="nl-NL"/>
            </w:rPr>
          </w:pPr>
          <w:hyperlink w:anchor="_Toc18408181" w:history="1">
            <w:r w:rsidRPr="008B15C2">
              <w:rPr>
                <w:rStyle w:val="Hyperlink"/>
                <w:noProof/>
              </w:rPr>
              <w:t>0.4</w:t>
            </w:r>
            <w:r>
              <w:rPr>
                <w:rFonts w:eastAsiaTheme="minorEastAsia"/>
                <w:noProof/>
                <w:lang w:eastAsia="nl-NL"/>
              </w:rPr>
              <w:tab/>
            </w:r>
            <w:r w:rsidRPr="008B15C2">
              <w:rPr>
                <w:rStyle w:val="Hyperlink"/>
                <w:noProof/>
              </w:rPr>
              <w:t>Wat gaan we doen met de SBR-roadmap?</w:t>
            </w:r>
            <w:r>
              <w:rPr>
                <w:noProof/>
                <w:webHidden/>
              </w:rPr>
              <w:tab/>
            </w:r>
            <w:r>
              <w:rPr>
                <w:noProof/>
                <w:webHidden/>
              </w:rPr>
              <w:fldChar w:fldCharType="begin"/>
            </w:r>
            <w:r>
              <w:rPr>
                <w:noProof/>
                <w:webHidden/>
              </w:rPr>
              <w:instrText xml:space="preserve"> PAGEREF _Toc18408181 \h </w:instrText>
            </w:r>
            <w:r>
              <w:rPr>
                <w:noProof/>
                <w:webHidden/>
              </w:rPr>
            </w:r>
            <w:r>
              <w:rPr>
                <w:noProof/>
                <w:webHidden/>
              </w:rPr>
              <w:fldChar w:fldCharType="separate"/>
            </w:r>
            <w:r>
              <w:rPr>
                <w:noProof/>
                <w:webHidden/>
              </w:rPr>
              <w:t>4</w:t>
            </w:r>
            <w:r>
              <w:rPr>
                <w:noProof/>
                <w:webHidden/>
              </w:rPr>
              <w:fldChar w:fldCharType="end"/>
            </w:r>
          </w:hyperlink>
        </w:p>
        <w:p w14:paraId="0F1EDA80" w14:textId="4E384342" w:rsidR="00130AF2" w:rsidRDefault="00130AF2">
          <w:pPr>
            <w:pStyle w:val="Inhopg1"/>
            <w:tabs>
              <w:tab w:val="left" w:pos="440"/>
              <w:tab w:val="right" w:leader="dot" w:pos="9062"/>
            </w:tabs>
            <w:rPr>
              <w:rFonts w:eastAsiaTheme="minorEastAsia"/>
              <w:noProof/>
              <w:lang w:eastAsia="nl-NL"/>
            </w:rPr>
          </w:pPr>
          <w:hyperlink w:anchor="_Toc18408182" w:history="1">
            <w:r w:rsidRPr="008B15C2">
              <w:rPr>
                <w:rStyle w:val="Hyperlink"/>
                <w:noProof/>
                <w:lang w:val="pt-BR"/>
              </w:rPr>
              <w:t>1</w:t>
            </w:r>
            <w:r>
              <w:rPr>
                <w:rFonts w:eastAsiaTheme="minorEastAsia"/>
                <w:noProof/>
                <w:lang w:eastAsia="nl-NL"/>
              </w:rPr>
              <w:tab/>
            </w:r>
            <w:r w:rsidRPr="008B15C2">
              <w:rPr>
                <w:rStyle w:val="Hyperlink"/>
                <w:noProof/>
                <w:lang w:val="pt-BR"/>
              </w:rPr>
              <w:t>Inleiding op de Roadmap (ambities en actielijnen)</w:t>
            </w:r>
            <w:r>
              <w:rPr>
                <w:noProof/>
                <w:webHidden/>
              </w:rPr>
              <w:tab/>
            </w:r>
            <w:r>
              <w:rPr>
                <w:noProof/>
                <w:webHidden/>
              </w:rPr>
              <w:fldChar w:fldCharType="begin"/>
            </w:r>
            <w:r>
              <w:rPr>
                <w:noProof/>
                <w:webHidden/>
              </w:rPr>
              <w:instrText xml:space="preserve"> PAGEREF _Toc18408182 \h </w:instrText>
            </w:r>
            <w:r>
              <w:rPr>
                <w:noProof/>
                <w:webHidden/>
              </w:rPr>
            </w:r>
            <w:r>
              <w:rPr>
                <w:noProof/>
                <w:webHidden/>
              </w:rPr>
              <w:fldChar w:fldCharType="separate"/>
            </w:r>
            <w:r>
              <w:rPr>
                <w:noProof/>
                <w:webHidden/>
              </w:rPr>
              <w:t>6</w:t>
            </w:r>
            <w:r>
              <w:rPr>
                <w:noProof/>
                <w:webHidden/>
              </w:rPr>
              <w:fldChar w:fldCharType="end"/>
            </w:r>
          </w:hyperlink>
        </w:p>
        <w:p w14:paraId="2DB10C09" w14:textId="275864D2" w:rsidR="00130AF2" w:rsidRDefault="00130AF2">
          <w:pPr>
            <w:pStyle w:val="Inhopg2"/>
            <w:tabs>
              <w:tab w:val="left" w:pos="880"/>
              <w:tab w:val="right" w:leader="dot" w:pos="9062"/>
            </w:tabs>
            <w:rPr>
              <w:rFonts w:eastAsiaTheme="minorEastAsia"/>
              <w:noProof/>
              <w:lang w:eastAsia="nl-NL"/>
            </w:rPr>
          </w:pPr>
          <w:hyperlink w:anchor="_Toc18408183" w:history="1">
            <w:r w:rsidRPr="008B15C2">
              <w:rPr>
                <w:rStyle w:val="Hyperlink"/>
                <w:noProof/>
              </w:rPr>
              <w:t>1.1</w:t>
            </w:r>
            <w:r>
              <w:rPr>
                <w:rFonts w:eastAsiaTheme="minorEastAsia"/>
                <w:noProof/>
                <w:lang w:eastAsia="nl-NL"/>
              </w:rPr>
              <w:tab/>
            </w:r>
            <w:r w:rsidRPr="008B15C2">
              <w:rPr>
                <w:rStyle w:val="Hyperlink"/>
                <w:noProof/>
              </w:rPr>
              <w:t>Onze ambities als stip op de horizon</w:t>
            </w:r>
            <w:r>
              <w:rPr>
                <w:noProof/>
                <w:webHidden/>
              </w:rPr>
              <w:tab/>
            </w:r>
            <w:r>
              <w:rPr>
                <w:noProof/>
                <w:webHidden/>
              </w:rPr>
              <w:fldChar w:fldCharType="begin"/>
            </w:r>
            <w:r>
              <w:rPr>
                <w:noProof/>
                <w:webHidden/>
              </w:rPr>
              <w:instrText xml:space="preserve"> PAGEREF _Toc18408183 \h </w:instrText>
            </w:r>
            <w:r>
              <w:rPr>
                <w:noProof/>
                <w:webHidden/>
              </w:rPr>
            </w:r>
            <w:r>
              <w:rPr>
                <w:noProof/>
                <w:webHidden/>
              </w:rPr>
              <w:fldChar w:fldCharType="separate"/>
            </w:r>
            <w:r>
              <w:rPr>
                <w:noProof/>
                <w:webHidden/>
              </w:rPr>
              <w:t>6</w:t>
            </w:r>
            <w:r>
              <w:rPr>
                <w:noProof/>
                <w:webHidden/>
              </w:rPr>
              <w:fldChar w:fldCharType="end"/>
            </w:r>
          </w:hyperlink>
        </w:p>
        <w:p w14:paraId="7C277D33" w14:textId="61833AA0" w:rsidR="00130AF2" w:rsidRDefault="00130AF2">
          <w:pPr>
            <w:pStyle w:val="Inhopg2"/>
            <w:tabs>
              <w:tab w:val="left" w:pos="880"/>
              <w:tab w:val="right" w:leader="dot" w:pos="9062"/>
            </w:tabs>
            <w:rPr>
              <w:rFonts w:eastAsiaTheme="minorEastAsia"/>
              <w:noProof/>
              <w:lang w:eastAsia="nl-NL"/>
            </w:rPr>
          </w:pPr>
          <w:hyperlink w:anchor="_Toc18408184" w:history="1">
            <w:r w:rsidRPr="008B15C2">
              <w:rPr>
                <w:rStyle w:val="Hyperlink"/>
                <w:noProof/>
              </w:rPr>
              <w:t>1.2</w:t>
            </w:r>
            <w:r>
              <w:rPr>
                <w:rFonts w:eastAsiaTheme="minorEastAsia"/>
                <w:noProof/>
                <w:lang w:eastAsia="nl-NL"/>
              </w:rPr>
              <w:tab/>
            </w:r>
            <w:r w:rsidRPr="008B15C2">
              <w:rPr>
                <w:rStyle w:val="Hyperlink"/>
                <w:noProof/>
              </w:rPr>
              <w:t>Wat moeten we ons realiseren bij het vormgeven van slimme oplossingen?</w:t>
            </w:r>
            <w:r>
              <w:rPr>
                <w:noProof/>
                <w:webHidden/>
              </w:rPr>
              <w:tab/>
            </w:r>
            <w:r>
              <w:rPr>
                <w:noProof/>
                <w:webHidden/>
              </w:rPr>
              <w:fldChar w:fldCharType="begin"/>
            </w:r>
            <w:r>
              <w:rPr>
                <w:noProof/>
                <w:webHidden/>
              </w:rPr>
              <w:instrText xml:space="preserve"> PAGEREF _Toc18408184 \h </w:instrText>
            </w:r>
            <w:r>
              <w:rPr>
                <w:noProof/>
                <w:webHidden/>
              </w:rPr>
            </w:r>
            <w:r>
              <w:rPr>
                <w:noProof/>
                <w:webHidden/>
              </w:rPr>
              <w:fldChar w:fldCharType="separate"/>
            </w:r>
            <w:r>
              <w:rPr>
                <w:noProof/>
                <w:webHidden/>
              </w:rPr>
              <w:t>7</w:t>
            </w:r>
            <w:r>
              <w:rPr>
                <w:noProof/>
                <w:webHidden/>
              </w:rPr>
              <w:fldChar w:fldCharType="end"/>
            </w:r>
          </w:hyperlink>
        </w:p>
        <w:p w14:paraId="11FAF5C1" w14:textId="0100560F" w:rsidR="00130AF2" w:rsidRDefault="00130AF2">
          <w:pPr>
            <w:pStyle w:val="Inhopg2"/>
            <w:tabs>
              <w:tab w:val="left" w:pos="880"/>
              <w:tab w:val="right" w:leader="dot" w:pos="9062"/>
            </w:tabs>
            <w:rPr>
              <w:rFonts w:eastAsiaTheme="minorEastAsia"/>
              <w:noProof/>
              <w:lang w:eastAsia="nl-NL"/>
            </w:rPr>
          </w:pPr>
          <w:hyperlink w:anchor="_Toc18408185" w:history="1">
            <w:r w:rsidRPr="008B15C2">
              <w:rPr>
                <w:rStyle w:val="Hyperlink"/>
                <w:noProof/>
              </w:rPr>
              <w:t>1.3</w:t>
            </w:r>
            <w:r>
              <w:rPr>
                <w:rFonts w:eastAsiaTheme="minorEastAsia"/>
                <w:noProof/>
                <w:lang w:eastAsia="nl-NL"/>
              </w:rPr>
              <w:tab/>
            </w:r>
            <w:r w:rsidRPr="008B15C2">
              <w:rPr>
                <w:rStyle w:val="Hyperlink"/>
                <w:noProof/>
              </w:rPr>
              <w:t>Wat is er nodig?</w:t>
            </w:r>
            <w:r>
              <w:rPr>
                <w:noProof/>
                <w:webHidden/>
              </w:rPr>
              <w:tab/>
            </w:r>
            <w:r>
              <w:rPr>
                <w:noProof/>
                <w:webHidden/>
              </w:rPr>
              <w:fldChar w:fldCharType="begin"/>
            </w:r>
            <w:r>
              <w:rPr>
                <w:noProof/>
                <w:webHidden/>
              </w:rPr>
              <w:instrText xml:space="preserve"> PAGEREF _Toc18408185 \h </w:instrText>
            </w:r>
            <w:r>
              <w:rPr>
                <w:noProof/>
                <w:webHidden/>
              </w:rPr>
            </w:r>
            <w:r>
              <w:rPr>
                <w:noProof/>
                <w:webHidden/>
              </w:rPr>
              <w:fldChar w:fldCharType="separate"/>
            </w:r>
            <w:r>
              <w:rPr>
                <w:noProof/>
                <w:webHidden/>
              </w:rPr>
              <w:t>8</w:t>
            </w:r>
            <w:r>
              <w:rPr>
                <w:noProof/>
                <w:webHidden/>
              </w:rPr>
              <w:fldChar w:fldCharType="end"/>
            </w:r>
          </w:hyperlink>
        </w:p>
        <w:p w14:paraId="63B2BA10" w14:textId="14D2C0A3" w:rsidR="00130AF2" w:rsidRDefault="00130AF2">
          <w:pPr>
            <w:pStyle w:val="Inhopg1"/>
            <w:tabs>
              <w:tab w:val="left" w:pos="440"/>
              <w:tab w:val="right" w:leader="dot" w:pos="9062"/>
            </w:tabs>
            <w:rPr>
              <w:rFonts w:eastAsiaTheme="minorEastAsia"/>
              <w:noProof/>
              <w:lang w:eastAsia="nl-NL"/>
            </w:rPr>
          </w:pPr>
          <w:hyperlink w:anchor="_Toc18408186" w:history="1">
            <w:r w:rsidRPr="008B15C2">
              <w:rPr>
                <w:rStyle w:val="Hyperlink"/>
                <w:noProof/>
              </w:rPr>
              <w:t>2</w:t>
            </w:r>
            <w:r>
              <w:rPr>
                <w:rFonts w:eastAsiaTheme="minorEastAsia"/>
                <w:noProof/>
                <w:lang w:eastAsia="nl-NL"/>
              </w:rPr>
              <w:tab/>
            </w:r>
            <w:r w:rsidRPr="008B15C2">
              <w:rPr>
                <w:rStyle w:val="Hyperlink"/>
                <w:noProof/>
              </w:rPr>
              <w:t>Afsprakenstelsel: architectuur en governance</w:t>
            </w:r>
            <w:r>
              <w:rPr>
                <w:noProof/>
                <w:webHidden/>
              </w:rPr>
              <w:tab/>
            </w:r>
            <w:r>
              <w:rPr>
                <w:noProof/>
                <w:webHidden/>
              </w:rPr>
              <w:fldChar w:fldCharType="begin"/>
            </w:r>
            <w:r>
              <w:rPr>
                <w:noProof/>
                <w:webHidden/>
              </w:rPr>
              <w:instrText xml:space="preserve"> PAGEREF _Toc18408186 \h </w:instrText>
            </w:r>
            <w:r>
              <w:rPr>
                <w:noProof/>
                <w:webHidden/>
              </w:rPr>
            </w:r>
            <w:r>
              <w:rPr>
                <w:noProof/>
                <w:webHidden/>
              </w:rPr>
              <w:fldChar w:fldCharType="separate"/>
            </w:r>
            <w:r>
              <w:rPr>
                <w:noProof/>
                <w:webHidden/>
              </w:rPr>
              <w:t>10</w:t>
            </w:r>
            <w:r>
              <w:rPr>
                <w:noProof/>
                <w:webHidden/>
              </w:rPr>
              <w:fldChar w:fldCharType="end"/>
            </w:r>
          </w:hyperlink>
        </w:p>
        <w:p w14:paraId="5A98E68E" w14:textId="132C48E7" w:rsidR="00130AF2" w:rsidRDefault="00130AF2">
          <w:pPr>
            <w:pStyle w:val="Inhopg2"/>
            <w:tabs>
              <w:tab w:val="left" w:pos="880"/>
              <w:tab w:val="right" w:leader="dot" w:pos="9062"/>
            </w:tabs>
            <w:rPr>
              <w:rFonts w:eastAsiaTheme="minorEastAsia"/>
              <w:noProof/>
              <w:lang w:eastAsia="nl-NL"/>
            </w:rPr>
          </w:pPr>
          <w:hyperlink w:anchor="_Toc18408187" w:history="1">
            <w:r w:rsidRPr="008B15C2">
              <w:rPr>
                <w:rStyle w:val="Hyperlink"/>
                <w:noProof/>
              </w:rPr>
              <w:t>2.1</w:t>
            </w:r>
            <w:r>
              <w:rPr>
                <w:rFonts w:eastAsiaTheme="minorEastAsia"/>
                <w:noProof/>
                <w:lang w:eastAsia="nl-NL"/>
              </w:rPr>
              <w:tab/>
            </w:r>
            <w:r w:rsidRPr="008B15C2">
              <w:rPr>
                <w:rStyle w:val="Hyperlink"/>
                <w:noProof/>
              </w:rPr>
              <w:t>Het SBR-afsprakenstelsel</w:t>
            </w:r>
            <w:r>
              <w:rPr>
                <w:noProof/>
                <w:webHidden/>
              </w:rPr>
              <w:tab/>
            </w:r>
            <w:r>
              <w:rPr>
                <w:noProof/>
                <w:webHidden/>
              </w:rPr>
              <w:fldChar w:fldCharType="begin"/>
            </w:r>
            <w:r>
              <w:rPr>
                <w:noProof/>
                <w:webHidden/>
              </w:rPr>
              <w:instrText xml:space="preserve"> PAGEREF _Toc18408187 \h </w:instrText>
            </w:r>
            <w:r>
              <w:rPr>
                <w:noProof/>
                <w:webHidden/>
              </w:rPr>
            </w:r>
            <w:r>
              <w:rPr>
                <w:noProof/>
                <w:webHidden/>
              </w:rPr>
              <w:fldChar w:fldCharType="separate"/>
            </w:r>
            <w:r>
              <w:rPr>
                <w:noProof/>
                <w:webHidden/>
              </w:rPr>
              <w:t>10</w:t>
            </w:r>
            <w:r>
              <w:rPr>
                <w:noProof/>
                <w:webHidden/>
              </w:rPr>
              <w:fldChar w:fldCharType="end"/>
            </w:r>
          </w:hyperlink>
        </w:p>
        <w:p w14:paraId="36D1C142" w14:textId="22EAD414" w:rsidR="00130AF2" w:rsidRDefault="00130AF2">
          <w:pPr>
            <w:pStyle w:val="Inhopg2"/>
            <w:tabs>
              <w:tab w:val="left" w:pos="880"/>
              <w:tab w:val="right" w:leader="dot" w:pos="9062"/>
            </w:tabs>
            <w:rPr>
              <w:rFonts w:eastAsiaTheme="minorEastAsia"/>
              <w:noProof/>
              <w:lang w:eastAsia="nl-NL"/>
            </w:rPr>
          </w:pPr>
          <w:hyperlink w:anchor="_Toc18408188" w:history="1">
            <w:r w:rsidRPr="008B15C2">
              <w:rPr>
                <w:rStyle w:val="Hyperlink"/>
                <w:noProof/>
              </w:rPr>
              <w:t>2.2</w:t>
            </w:r>
            <w:r>
              <w:rPr>
                <w:rFonts w:eastAsiaTheme="minorEastAsia"/>
                <w:noProof/>
                <w:lang w:eastAsia="nl-NL"/>
              </w:rPr>
              <w:tab/>
            </w:r>
            <w:r w:rsidRPr="008B15C2">
              <w:rPr>
                <w:rStyle w:val="Hyperlink"/>
                <w:noProof/>
              </w:rPr>
              <w:t>SBR-architectuur</w:t>
            </w:r>
            <w:r>
              <w:rPr>
                <w:noProof/>
                <w:webHidden/>
              </w:rPr>
              <w:tab/>
            </w:r>
            <w:r>
              <w:rPr>
                <w:noProof/>
                <w:webHidden/>
              </w:rPr>
              <w:fldChar w:fldCharType="begin"/>
            </w:r>
            <w:r>
              <w:rPr>
                <w:noProof/>
                <w:webHidden/>
              </w:rPr>
              <w:instrText xml:space="preserve"> PAGEREF _Toc18408188 \h </w:instrText>
            </w:r>
            <w:r>
              <w:rPr>
                <w:noProof/>
                <w:webHidden/>
              </w:rPr>
            </w:r>
            <w:r>
              <w:rPr>
                <w:noProof/>
                <w:webHidden/>
              </w:rPr>
              <w:fldChar w:fldCharType="separate"/>
            </w:r>
            <w:r>
              <w:rPr>
                <w:noProof/>
                <w:webHidden/>
              </w:rPr>
              <w:t>10</w:t>
            </w:r>
            <w:r>
              <w:rPr>
                <w:noProof/>
                <w:webHidden/>
              </w:rPr>
              <w:fldChar w:fldCharType="end"/>
            </w:r>
          </w:hyperlink>
        </w:p>
        <w:p w14:paraId="27EFDB7E" w14:textId="6A551E6F" w:rsidR="00130AF2" w:rsidRDefault="00130AF2">
          <w:pPr>
            <w:pStyle w:val="Inhopg3"/>
            <w:tabs>
              <w:tab w:val="left" w:pos="1320"/>
              <w:tab w:val="right" w:leader="dot" w:pos="9062"/>
            </w:tabs>
            <w:rPr>
              <w:rFonts w:eastAsiaTheme="minorEastAsia"/>
              <w:noProof/>
              <w:lang w:eastAsia="nl-NL"/>
            </w:rPr>
          </w:pPr>
          <w:hyperlink w:anchor="_Toc18408189" w:history="1">
            <w:r w:rsidRPr="008B15C2">
              <w:rPr>
                <w:rStyle w:val="Hyperlink"/>
                <w:noProof/>
              </w:rPr>
              <w:t>2.2.1</w:t>
            </w:r>
            <w:r>
              <w:rPr>
                <w:rFonts w:eastAsiaTheme="minorEastAsia"/>
                <w:noProof/>
                <w:lang w:eastAsia="nl-NL"/>
              </w:rPr>
              <w:tab/>
            </w:r>
            <w:r w:rsidRPr="008B15C2">
              <w:rPr>
                <w:rStyle w:val="Hyperlink"/>
                <w:noProof/>
              </w:rPr>
              <w:t>Nederlandse Taxonomie Architectuur</w:t>
            </w:r>
            <w:r>
              <w:rPr>
                <w:noProof/>
                <w:webHidden/>
              </w:rPr>
              <w:tab/>
            </w:r>
            <w:r>
              <w:rPr>
                <w:noProof/>
                <w:webHidden/>
              </w:rPr>
              <w:fldChar w:fldCharType="begin"/>
            </w:r>
            <w:r>
              <w:rPr>
                <w:noProof/>
                <w:webHidden/>
              </w:rPr>
              <w:instrText xml:space="preserve"> PAGEREF _Toc18408189 \h </w:instrText>
            </w:r>
            <w:r>
              <w:rPr>
                <w:noProof/>
                <w:webHidden/>
              </w:rPr>
            </w:r>
            <w:r>
              <w:rPr>
                <w:noProof/>
                <w:webHidden/>
              </w:rPr>
              <w:fldChar w:fldCharType="separate"/>
            </w:r>
            <w:r>
              <w:rPr>
                <w:noProof/>
                <w:webHidden/>
              </w:rPr>
              <w:t>10</w:t>
            </w:r>
            <w:r>
              <w:rPr>
                <w:noProof/>
                <w:webHidden/>
              </w:rPr>
              <w:fldChar w:fldCharType="end"/>
            </w:r>
          </w:hyperlink>
        </w:p>
        <w:p w14:paraId="37C4346F" w14:textId="45BF60FB" w:rsidR="00130AF2" w:rsidRDefault="00130AF2">
          <w:pPr>
            <w:pStyle w:val="Inhopg3"/>
            <w:tabs>
              <w:tab w:val="left" w:pos="1320"/>
              <w:tab w:val="right" w:leader="dot" w:pos="9062"/>
            </w:tabs>
            <w:rPr>
              <w:rFonts w:eastAsiaTheme="minorEastAsia"/>
              <w:noProof/>
              <w:lang w:eastAsia="nl-NL"/>
            </w:rPr>
          </w:pPr>
          <w:hyperlink w:anchor="_Toc18408190" w:history="1">
            <w:r w:rsidRPr="008B15C2">
              <w:rPr>
                <w:rStyle w:val="Hyperlink"/>
                <w:noProof/>
              </w:rPr>
              <w:t>2.2.2</w:t>
            </w:r>
            <w:r>
              <w:rPr>
                <w:rFonts w:eastAsiaTheme="minorEastAsia"/>
                <w:noProof/>
                <w:lang w:eastAsia="nl-NL"/>
              </w:rPr>
              <w:tab/>
            </w:r>
            <w:r w:rsidRPr="008B15C2">
              <w:rPr>
                <w:rStyle w:val="Hyperlink"/>
                <w:noProof/>
              </w:rPr>
              <w:t>Nederlandse Proces Architectuur</w:t>
            </w:r>
            <w:r>
              <w:rPr>
                <w:noProof/>
                <w:webHidden/>
              </w:rPr>
              <w:tab/>
            </w:r>
            <w:r>
              <w:rPr>
                <w:noProof/>
                <w:webHidden/>
              </w:rPr>
              <w:fldChar w:fldCharType="begin"/>
            </w:r>
            <w:r>
              <w:rPr>
                <w:noProof/>
                <w:webHidden/>
              </w:rPr>
              <w:instrText xml:space="preserve"> PAGEREF _Toc18408190 \h </w:instrText>
            </w:r>
            <w:r>
              <w:rPr>
                <w:noProof/>
                <w:webHidden/>
              </w:rPr>
            </w:r>
            <w:r>
              <w:rPr>
                <w:noProof/>
                <w:webHidden/>
              </w:rPr>
              <w:fldChar w:fldCharType="separate"/>
            </w:r>
            <w:r>
              <w:rPr>
                <w:noProof/>
                <w:webHidden/>
              </w:rPr>
              <w:t>11</w:t>
            </w:r>
            <w:r>
              <w:rPr>
                <w:noProof/>
                <w:webHidden/>
              </w:rPr>
              <w:fldChar w:fldCharType="end"/>
            </w:r>
          </w:hyperlink>
        </w:p>
        <w:p w14:paraId="7D1C60FC" w14:textId="79779BF6" w:rsidR="00130AF2" w:rsidRDefault="00130AF2">
          <w:pPr>
            <w:pStyle w:val="Inhopg2"/>
            <w:tabs>
              <w:tab w:val="left" w:pos="880"/>
              <w:tab w:val="right" w:leader="dot" w:pos="9062"/>
            </w:tabs>
            <w:rPr>
              <w:rFonts w:eastAsiaTheme="minorEastAsia"/>
              <w:noProof/>
              <w:lang w:eastAsia="nl-NL"/>
            </w:rPr>
          </w:pPr>
          <w:hyperlink w:anchor="_Toc18408191" w:history="1">
            <w:r w:rsidRPr="008B15C2">
              <w:rPr>
                <w:rStyle w:val="Hyperlink"/>
                <w:noProof/>
              </w:rPr>
              <w:t>2.3</w:t>
            </w:r>
            <w:r>
              <w:rPr>
                <w:rFonts w:eastAsiaTheme="minorEastAsia"/>
                <w:noProof/>
                <w:lang w:eastAsia="nl-NL"/>
              </w:rPr>
              <w:tab/>
            </w:r>
            <w:r w:rsidRPr="008B15C2">
              <w:rPr>
                <w:rStyle w:val="Hyperlink"/>
                <w:noProof/>
              </w:rPr>
              <w:t>Internationale aspecten rond SBR-architectuur</w:t>
            </w:r>
            <w:r>
              <w:rPr>
                <w:noProof/>
                <w:webHidden/>
              </w:rPr>
              <w:tab/>
            </w:r>
            <w:r>
              <w:rPr>
                <w:noProof/>
                <w:webHidden/>
              </w:rPr>
              <w:fldChar w:fldCharType="begin"/>
            </w:r>
            <w:r>
              <w:rPr>
                <w:noProof/>
                <w:webHidden/>
              </w:rPr>
              <w:instrText xml:space="preserve"> PAGEREF _Toc18408191 \h </w:instrText>
            </w:r>
            <w:r>
              <w:rPr>
                <w:noProof/>
                <w:webHidden/>
              </w:rPr>
            </w:r>
            <w:r>
              <w:rPr>
                <w:noProof/>
                <w:webHidden/>
              </w:rPr>
              <w:fldChar w:fldCharType="separate"/>
            </w:r>
            <w:r>
              <w:rPr>
                <w:noProof/>
                <w:webHidden/>
              </w:rPr>
              <w:t>12</w:t>
            </w:r>
            <w:r>
              <w:rPr>
                <w:noProof/>
                <w:webHidden/>
              </w:rPr>
              <w:fldChar w:fldCharType="end"/>
            </w:r>
          </w:hyperlink>
        </w:p>
        <w:p w14:paraId="44C19B82" w14:textId="7D3CE92C" w:rsidR="00130AF2" w:rsidRDefault="00130AF2">
          <w:pPr>
            <w:pStyle w:val="Inhopg2"/>
            <w:tabs>
              <w:tab w:val="left" w:pos="880"/>
              <w:tab w:val="right" w:leader="dot" w:pos="9062"/>
            </w:tabs>
            <w:rPr>
              <w:rFonts w:eastAsiaTheme="minorEastAsia"/>
              <w:noProof/>
              <w:lang w:eastAsia="nl-NL"/>
            </w:rPr>
          </w:pPr>
          <w:hyperlink w:anchor="_Toc18408192" w:history="1">
            <w:r w:rsidRPr="008B15C2">
              <w:rPr>
                <w:rStyle w:val="Hyperlink"/>
                <w:noProof/>
              </w:rPr>
              <w:t>2.4</w:t>
            </w:r>
            <w:r>
              <w:rPr>
                <w:rFonts w:eastAsiaTheme="minorEastAsia"/>
                <w:noProof/>
                <w:lang w:eastAsia="nl-NL"/>
              </w:rPr>
              <w:tab/>
            </w:r>
            <w:r w:rsidRPr="008B15C2">
              <w:rPr>
                <w:rStyle w:val="Hyperlink"/>
                <w:noProof/>
              </w:rPr>
              <w:t>SBR Governance</w:t>
            </w:r>
            <w:r>
              <w:rPr>
                <w:noProof/>
                <w:webHidden/>
              </w:rPr>
              <w:tab/>
            </w:r>
            <w:r>
              <w:rPr>
                <w:noProof/>
                <w:webHidden/>
              </w:rPr>
              <w:fldChar w:fldCharType="begin"/>
            </w:r>
            <w:r>
              <w:rPr>
                <w:noProof/>
                <w:webHidden/>
              </w:rPr>
              <w:instrText xml:space="preserve"> PAGEREF _Toc18408192 \h </w:instrText>
            </w:r>
            <w:r>
              <w:rPr>
                <w:noProof/>
                <w:webHidden/>
              </w:rPr>
            </w:r>
            <w:r>
              <w:rPr>
                <w:noProof/>
                <w:webHidden/>
              </w:rPr>
              <w:fldChar w:fldCharType="separate"/>
            </w:r>
            <w:r>
              <w:rPr>
                <w:noProof/>
                <w:webHidden/>
              </w:rPr>
              <w:t>13</w:t>
            </w:r>
            <w:r>
              <w:rPr>
                <w:noProof/>
                <w:webHidden/>
              </w:rPr>
              <w:fldChar w:fldCharType="end"/>
            </w:r>
          </w:hyperlink>
        </w:p>
        <w:p w14:paraId="52779CB9" w14:textId="5413A326" w:rsidR="00130AF2" w:rsidRDefault="00130AF2">
          <w:pPr>
            <w:pStyle w:val="Inhopg1"/>
            <w:tabs>
              <w:tab w:val="left" w:pos="440"/>
              <w:tab w:val="right" w:leader="dot" w:pos="9062"/>
            </w:tabs>
            <w:rPr>
              <w:rFonts w:eastAsiaTheme="minorEastAsia"/>
              <w:noProof/>
              <w:lang w:eastAsia="nl-NL"/>
            </w:rPr>
          </w:pPr>
          <w:hyperlink w:anchor="_Toc18408193" w:history="1">
            <w:r w:rsidRPr="008B15C2">
              <w:rPr>
                <w:rStyle w:val="Hyperlink"/>
                <w:noProof/>
              </w:rPr>
              <w:t>3</w:t>
            </w:r>
            <w:r>
              <w:rPr>
                <w:rFonts w:eastAsiaTheme="minorEastAsia"/>
                <w:noProof/>
                <w:lang w:eastAsia="nl-NL"/>
              </w:rPr>
              <w:tab/>
            </w:r>
            <w:r w:rsidRPr="008B15C2">
              <w:rPr>
                <w:rStyle w:val="Hyperlink"/>
                <w:noProof/>
              </w:rPr>
              <w:t>Trajecten met relevantie voor afsprakenstelsel</w:t>
            </w:r>
            <w:r>
              <w:rPr>
                <w:noProof/>
                <w:webHidden/>
              </w:rPr>
              <w:tab/>
            </w:r>
            <w:r>
              <w:rPr>
                <w:noProof/>
                <w:webHidden/>
              </w:rPr>
              <w:fldChar w:fldCharType="begin"/>
            </w:r>
            <w:r>
              <w:rPr>
                <w:noProof/>
                <w:webHidden/>
              </w:rPr>
              <w:instrText xml:space="preserve"> PAGEREF _Toc18408193 \h </w:instrText>
            </w:r>
            <w:r>
              <w:rPr>
                <w:noProof/>
                <w:webHidden/>
              </w:rPr>
            </w:r>
            <w:r>
              <w:rPr>
                <w:noProof/>
                <w:webHidden/>
              </w:rPr>
              <w:fldChar w:fldCharType="separate"/>
            </w:r>
            <w:r>
              <w:rPr>
                <w:noProof/>
                <w:webHidden/>
              </w:rPr>
              <w:t>16</w:t>
            </w:r>
            <w:r>
              <w:rPr>
                <w:noProof/>
                <w:webHidden/>
              </w:rPr>
              <w:fldChar w:fldCharType="end"/>
            </w:r>
          </w:hyperlink>
        </w:p>
        <w:p w14:paraId="51C43E85" w14:textId="236EA69F" w:rsidR="00130AF2" w:rsidRDefault="00130AF2">
          <w:pPr>
            <w:pStyle w:val="Inhopg2"/>
            <w:tabs>
              <w:tab w:val="left" w:pos="880"/>
              <w:tab w:val="right" w:leader="dot" w:pos="9062"/>
            </w:tabs>
            <w:rPr>
              <w:rFonts w:eastAsiaTheme="minorEastAsia"/>
              <w:noProof/>
              <w:lang w:eastAsia="nl-NL"/>
            </w:rPr>
          </w:pPr>
          <w:hyperlink w:anchor="_Toc18408194" w:history="1">
            <w:r w:rsidRPr="008B15C2">
              <w:rPr>
                <w:rStyle w:val="Hyperlink"/>
                <w:noProof/>
                <w:lang w:val="pt-BR"/>
              </w:rPr>
              <w:t>3.1</w:t>
            </w:r>
            <w:r>
              <w:rPr>
                <w:rFonts w:eastAsiaTheme="minorEastAsia"/>
                <w:noProof/>
                <w:lang w:eastAsia="nl-NL"/>
              </w:rPr>
              <w:tab/>
            </w:r>
            <w:r w:rsidRPr="008B15C2">
              <w:rPr>
                <w:rStyle w:val="Hyperlink"/>
                <w:noProof/>
                <w:lang w:val="pt-BR"/>
              </w:rPr>
              <w:t>eID Stelsel en eHerkenning</w:t>
            </w:r>
            <w:r>
              <w:rPr>
                <w:noProof/>
                <w:webHidden/>
              </w:rPr>
              <w:tab/>
            </w:r>
            <w:r>
              <w:rPr>
                <w:noProof/>
                <w:webHidden/>
              </w:rPr>
              <w:fldChar w:fldCharType="begin"/>
            </w:r>
            <w:r>
              <w:rPr>
                <w:noProof/>
                <w:webHidden/>
              </w:rPr>
              <w:instrText xml:space="preserve"> PAGEREF _Toc18408194 \h </w:instrText>
            </w:r>
            <w:r>
              <w:rPr>
                <w:noProof/>
                <w:webHidden/>
              </w:rPr>
            </w:r>
            <w:r>
              <w:rPr>
                <w:noProof/>
                <w:webHidden/>
              </w:rPr>
              <w:fldChar w:fldCharType="separate"/>
            </w:r>
            <w:r>
              <w:rPr>
                <w:noProof/>
                <w:webHidden/>
              </w:rPr>
              <w:t>16</w:t>
            </w:r>
            <w:r>
              <w:rPr>
                <w:noProof/>
                <w:webHidden/>
              </w:rPr>
              <w:fldChar w:fldCharType="end"/>
            </w:r>
          </w:hyperlink>
        </w:p>
        <w:p w14:paraId="709F61EF" w14:textId="20DB2219" w:rsidR="00130AF2" w:rsidRDefault="00130AF2">
          <w:pPr>
            <w:pStyle w:val="Inhopg2"/>
            <w:tabs>
              <w:tab w:val="left" w:pos="880"/>
              <w:tab w:val="right" w:leader="dot" w:pos="9062"/>
            </w:tabs>
            <w:rPr>
              <w:rFonts w:eastAsiaTheme="minorEastAsia"/>
              <w:noProof/>
              <w:lang w:eastAsia="nl-NL"/>
            </w:rPr>
          </w:pPr>
          <w:hyperlink w:anchor="_Toc18408195" w:history="1">
            <w:r w:rsidRPr="008B15C2">
              <w:rPr>
                <w:rStyle w:val="Hyperlink"/>
                <w:noProof/>
                <w:lang w:val="pt-BR"/>
              </w:rPr>
              <w:t>3.2</w:t>
            </w:r>
            <w:r>
              <w:rPr>
                <w:rFonts w:eastAsiaTheme="minorEastAsia"/>
                <w:noProof/>
                <w:lang w:eastAsia="nl-NL"/>
              </w:rPr>
              <w:tab/>
            </w:r>
            <w:r w:rsidRPr="008B15C2">
              <w:rPr>
                <w:rStyle w:val="Hyperlink"/>
                <w:noProof/>
                <w:lang w:val="pt-BR"/>
              </w:rPr>
              <w:t>e-Factureren en Simplerinvoicing</w:t>
            </w:r>
            <w:r>
              <w:rPr>
                <w:noProof/>
                <w:webHidden/>
              </w:rPr>
              <w:tab/>
            </w:r>
            <w:r>
              <w:rPr>
                <w:noProof/>
                <w:webHidden/>
              </w:rPr>
              <w:fldChar w:fldCharType="begin"/>
            </w:r>
            <w:r>
              <w:rPr>
                <w:noProof/>
                <w:webHidden/>
              </w:rPr>
              <w:instrText xml:space="preserve"> PAGEREF _Toc18408195 \h </w:instrText>
            </w:r>
            <w:r>
              <w:rPr>
                <w:noProof/>
                <w:webHidden/>
              </w:rPr>
            </w:r>
            <w:r>
              <w:rPr>
                <w:noProof/>
                <w:webHidden/>
              </w:rPr>
              <w:fldChar w:fldCharType="separate"/>
            </w:r>
            <w:r>
              <w:rPr>
                <w:noProof/>
                <w:webHidden/>
              </w:rPr>
              <w:t>18</w:t>
            </w:r>
            <w:r>
              <w:rPr>
                <w:noProof/>
                <w:webHidden/>
              </w:rPr>
              <w:fldChar w:fldCharType="end"/>
            </w:r>
          </w:hyperlink>
        </w:p>
        <w:p w14:paraId="2D7D0410" w14:textId="6774CCB9" w:rsidR="00130AF2" w:rsidRDefault="00130AF2">
          <w:pPr>
            <w:pStyle w:val="Inhopg2"/>
            <w:tabs>
              <w:tab w:val="left" w:pos="880"/>
              <w:tab w:val="right" w:leader="dot" w:pos="9062"/>
            </w:tabs>
            <w:rPr>
              <w:rFonts w:eastAsiaTheme="minorEastAsia"/>
              <w:noProof/>
              <w:lang w:eastAsia="nl-NL"/>
            </w:rPr>
          </w:pPr>
          <w:hyperlink w:anchor="_Toc18408196" w:history="1">
            <w:r w:rsidRPr="008B15C2">
              <w:rPr>
                <w:rStyle w:val="Hyperlink"/>
                <w:noProof/>
                <w:lang w:val="pt-BR"/>
              </w:rPr>
              <w:t>3.3</w:t>
            </w:r>
            <w:r>
              <w:rPr>
                <w:rFonts w:eastAsiaTheme="minorEastAsia"/>
                <w:noProof/>
                <w:lang w:eastAsia="nl-NL"/>
              </w:rPr>
              <w:tab/>
            </w:r>
            <w:r w:rsidRPr="008B15C2">
              <w:rPr>
                <w:rStyle w:val="Hyperlink"/>
                <w:noProof/>
                <w:lang w:val="pt-BR"/>
              </w:rPr>
              <w:t>Auditfiles</w:t>
            </w:r>
            <w:r>
              <w:rPr>
                <w:noProof/>
                <w:webHidden/>
              </w:rPr>
              <w:tab/>
            </w:r>
            <w:r>
              <w:rPr>
                <w:noProof/>
                <w:webHidden/>
              </w:rPr>
              <w:fldChar w:fldCharType="begin"/>
            </w:r>
            <w:r>
              <w:rPr>
                <w:noProof/>
                <w:webHidden/>
              </w:rPr>
              <w:instrText xml:space="preserve"> PAGEREF _Toc18408196 \h </w:instrText>
            </w:r>
            <w:r>
              <w:rPr>
                <w:noProof/>
                <w:webHidden/>
              </w:rPr>
            </w:r>
            <w:r>
              <w:rPr>
                <w:noProof/>
                <w:webHidden/>
              </w:rPr>
              <w:fldChar w:fldCharType="separate"/>
            </w:r>
            <w:r>
              <w:rPr>
                <w:noProof/>
                <w:webHidden/>
              </w:rPr>
              <w:t>20</w:t>
            </w:r>
            <w:r>
              <w:rPr>
                <w:noProof/>
                <w:webHidden/>
              </w:rPr>
              <w:fldChar w:fldCharType="end"/>
            </w:r>
          </w:hyperlink>
        </w:p>
        <w:p w14:paraId="3011A591" w14:textId="51BEF78C" w:rsidR="00130AF2" w:rsidRDefault="00130AF2">
          <w:pPr>
            <w:pStyle w:val="Inhopg2"/>
            <w:tabs>
              <w:tab w:val="left" w:pos="880"/>
              <w:tab w:val="right" w:leader="dot" w:pos="9062"/>
            </w:tabs>
            <w:rPr>
              <w:rFonts w:eastAsiaTheme="minorEastAsia"/>
              <w:noProof/>
              <w:lang w:eastAsia="nl-NL"/>
            </w:rPr>
          </w:pPr>
          <w:hyperlink w:anchor="_Toc18408197" w:history="1">
            <w:r w:rsidRPr="008B15C2">
              <w:rPr>
                <w:rStyle w:val="Hyperlink"/>
                <w:noProof/>
                <w:lang w:val="en-US"/>
              </w:rPr>
              <w:t>3.4</w:t>
            </w:r>
            <w:r>
              <w:rPr>
                <w:rFonts w:eastAsiaTheme="minorEastAsia"/>
                <w:noProof/>
                <w:lang w:eastAsia="nl-NL"/>
              </w:rPr>
              <w:tab/>
            </w:r>
            <w:r w:rsidRPr="008B15C2">
              <w:rPr>
                <w:rStyle w:val="Hyperlink"/>
                <w:noProof/>
                <w:lang w:val="pt-BR"/>
              </w:rPr>
              <w:t>Referentieset Data Analyse (RDA-Analytics Library)</w:t>
            </w:r>
            <w:r>
              <w:rPr>
                <w:noProof/>
                <w:webHidden/>
              </w:rPr>
              <w:tab/>
            </w:r>
            <w:r>
              <w:rPr>
                <w:noProof/>
                <w:webHidden/>
              </w:rPr>
              <w:fldChar w:fldCharType="begin"/>
            </w:r>
            <w:r>
              <w:rPr>
                <w:noProof/>
                <w:webHidden/>
              </w:rPr>
              <w:instrText xml:space="preserve"> PAGEREF _Toc18408197 \h </w:instrText>
            </w:r>
            <w:r>
              <w:rPr>
                <w:noProof/>
                <w:webHidden/>
              </w:rPr>
            </w:r>
            <w:r>
              <w:rPr>
                <w:noProof/>
                <w:webHidden/>
              </w:rPr>
              <w:fldChar w:fldCharType="separate"/>
            </w:r>
            <w:r>
              <w:rPr>
                <w:noProof/>
                <w:webHidden/>
              </w:rPr>
              <w:t>21</w:t>
            </w:r>
            <w:r>
              <w:rPr>
                <w:noProof/>
                <w:webHidden/>
              </w:rPr>
              <w:fldChar w:fldCharType="end"/>
            </w:r>
          </w:hyperlink>
        </w:p>
        <w:p w14:paraId="300977A8" w14:textId="0279BDCD" w:rsidR="00130AF2" w:rsidRDefault="00130AF2">
          <w:pPr>
            <w:pStyle w:val="Inhopg2"/>
            <w:tabs>
              <w:tab w:val="left" w:pos="880"/>
              <w:tab w:val="right" w:leader="dot" w:pos="9062"/>
            </w:tabs>
            <w:rPr>
              <w:rFonts w:eastAsiaTheme="minorEastAsia"/>
              <w:noProof/>
              <w:lang w:eastAsia="nl-NL"/>
            </w:rPr>
          </w:pPr>
          <w:hyperlink w:anchor="_Toc18408198" w:history="1">
            <w:r w:rsidRPr="008B15C2">
              <w:rPr>
                <w:rStyle w:val="Hyperlink"/>
                <w:noProof/>
                <w:lang w:val="pt-BR"/>
              </w:rPr>
              <w:t>3.5</w:t>
            </w:r>
            <w:r>
              <w:rPr>
                <w:rFonts w:eastAsiaTheme="minorEastAsia"/>
                <w:noProof/>
                <w:lang w:eastAsia="nl-NL"/>
              </w:rPr>
              <w:tab/>
            </w:r>
            <w:r w:rsidRPr="008B15C2">
              <w:rPr>
                <w:rStyle w:val="Hyperlink"/>
                <w:noProof/>
                <w:lang w:val="pt-BR"/>
              </w:rPr>
              <w:t>Basisregistraties</w:t>
            </w:r>
            <w:r>
              <w:rPr>
                <w:noProof/>
                <w:webHidden/>
              </w:rPr>
              <w:tab/>
            </w:r>
            <w:r>
              <w:rPr>
                <w:noProof/>
                <w:webHidden/>
              </w:rPr>
              <w:fldChar w:fldCharType="begin"/>
            </w:r>
            <w:r>
              <w:rPr>
                <w:noProof/>
                <w:webHidden/>
              </w:rPr>
              <w:instrText xml:space="preserve"> PAGEREF _Toc18408198 \h </w:instrText>
            </w:r>
            <w:r>
              <w:rPr>
                <w:noProof/>
                <w:webHidden/>
              </w:rPr>
            </w:r>
            <w:r>
              <w:rPr>
                <w:noProof/>
                <w:webHidden/>
              </w:rPr>
              <w:fldChar w:fldCharType="separate"/>
            </w:r>
            <w:r>
              <w:rPr>
                <w:noProof/>
                <w:webHidden/>
              </w:rPr>
              <w:t>22</w:t>
            </w:r>
            <w:r>
              <w:rPr>
                <w:noProof/>
                <w:webHidden/>
              </w:rPr>
              <w:fldChar w:fldCharType="end"/>
            </w:r>
          </w:hyperlink>
        </w:p>
        <w:p w14:paraId="7640228C" w14:textId="0E9C2AC5" w:rsidR="00130AF2" w:rsidRDefault="00130AF2">
          <w:pPr>
            <w:pStyle w:val="Inhopg2"/>
            <w:tabs>
              <w:tab w:val="left" w:pos="880"/>
              <w:tab w:val="right" w:leader="dot" w:pos="9062"/>
            </w:tabs>
            <w:rPr>
              <w:rFonts w:eastAsiaTheme="minorEastAsia"/>
              <w:noProof/>
              <w:lang w:eastAsia="nl-NL"/>
            </w:rPr>
          </w:pPr>
          <w:hyperlink w:anchor="_Toc18408199" w:history="1">
            <w:r w:rsidRPr="008B15C2">
              <w:rPr>
                <w:rStyle w:val="Hyperlink"/>
                <w:noProof/>
                <w:lang w:val="pt-BR"/>
              </w:rPr>
              <w:t>3.6</w:t>
            </w:r>
            <w:r>
              <w:rPr>
                <w:rFonts w:eastAsiaTheme="minorEastAsia"/>
                <w:noProof/>
                <w:lang w:eastAsia="nl-NL"/>
              </w:rPr>
              <w:tab/>
            </w:r>
            <w:r w:rsidRPr="008B15C2">
              <w:rPr>
                <w:rStyle w:val="Hyperlink"/>
                <w:noProof/>
                <w:lang w:val="pt-BR"/>
              </w:rPr>
              <w:t>MijnOverheid</w:t>
            </w:r>
            <w:r>
              <w:rPr>
                <w:noProof/>
                <w:webHidden/>
              </w:rPr>
              <w:tab/>
            </w:r>
            <w:r>
              <w:rPr>
                <w:noProof/>
                <w:webHidden/>
              </w:rPr>
              <w:fldChar w:fldCharType="begin"/>
            </w:r>
            <w:r>
              <w:rPr>
                <w:noProof/>
                <w:webHidden/>
              </w:rPr>
              <w:instrText xml:space="preserve"> PAGEREF _Toc18408199 \h </w:instrText>
            </w:r>
            <w:r>
              <w:rPr>
                <w:noProof/>
                <w:webHidden/>
              </w:rPr>
            </w:r>
            <w:r>
              <w:rPr>
                <w:noProof/>
                <w:webHidden/>
              </w:rPr>
              <w:fldChar w:fldCharType="separate"/>
            </w:r>
            <w:r>
              <w:rPr>
                <w:noProof/>
                <w:webHidden/>
              </w:rPr>
              <w:t>23</w:t>
            </w:r>
            <w:r>
              <w:rPr>
                <w:noProof/>
                <w:webHidden/>
              </w:rPr>
              <w:fldChar w:fldCharType="end"/>
            </w:r>
          </w:hyperlink>
        </w:p>
        <w:p w14:paraId="157A4FBF" w14:textId="105488AD" w:rsidR="00130AF2" w:rsidRDefault="00130AF2">
          <w:pPr>
            <w:pStyle w:val="Inhopg2"/>
            <w:tabs>
              <w:tab w:val="left" w:pos="880"/>
              <w:tab w:val="right" w:leader="dot" w:pos="9062"/>
            </w:tabs>
            <w:rPr>
              <w:rFonts w:eastAsiaTheme="minorEastAsia"/>
              <w:noProof/>
              <w:lang w:eastAsia="nl-NL"/>
            </w:rPr>
          </w:pPr>
          <w:hyperlink w:anchor="_Toc18408200" w:history="1">
            <w:r w:rsidRPr="008B15C2">
              <w:rPr>
                <w:rStyle w:val="Hyperlink"/>
                <w:noProof/>
                <w:lang w:val="pt-BR"/>
              </w:rPr>
              <w:t>3.7</w:t>
            </w:r>
            <w:r>
              <w:rPr>
                <w:rFonts w:eastAsiaTheme="minorEastAsia"/>
                <w:noProof/>
                <w:lang w:eastAsia="nl-NL"/>
              </w:rPr>
              <w:tab/>
            </w:r>
            <w:r w:rsidRPr="008B15C2">
              <w:rPr>
                <w:rStyle w:val="Hyperlink"/>
                <w:noProof/>
                <w:lang w:val="pt-BR"/>
              </w:rPr>
              <w:t>MijnOverheid voor Ondernemers</w:t>
            </w:r>
            <w:r>
              <w:rPr>
                <w:noProof/>
                <w:webHidden/>
              </w:rPr>
              <w:tab/>
            </w:r>
            <w:r>
              <w:rPr>
                <w:noProof/>
                <w:webHidden/>
              </w:rPr>
              <w:fldChar w:fldCharType="begin"/>
            </w:r>
            <w:r>
              <w:rPr>
                <w:noProof/>
                <w:webHidden/>
              </w:rPr>
              <w:instrText xml:space="preserve"> PAGEREF _Toc18408200 \h </w:instrText>
            </w:r>
            <w:r>
              <w:rPr>
                <w:noProof/>
                <w:webHidden/>
              </w:rPr>
            </w:r>
            <w:r>
              <w:rPr>
                <w:noProof/>
                <w:webHidden/>
              </w:rPr>
              <w:fldChar w:fldCharType="separate"/>
            </w:r>
            <w:r>
              <w:rPr>
                <w:noProof/>
                <w:webHidden/>
              </w:rPr>
              <w:t>23</w:t>
            </w:r>
            <w:r>
              <w:rPr>
                <w:noProof/>
                <w:webHidden/>
              </w:rPr>
              <w:fldChar w:fldCharType="end"/>
            </w:r>
          </w:hyperlink>
        </w:p>
        <w:p w14:paraId="105201AB" w14:textId="6ECFAC14" w:rsidR="00130AF2" w:rsidRDefault="00130AF2">
          <w:pPr>
            <w:pStyle w:val="Inhopg2"/>
            <w:tabs>
              <w:tab w:val="left" w:pos="880"/>
              <w:tab w:val="right" w:leader="dot" w:pos="9062"/>
            </w:tabs>
            <w:rPr>
              <w:rFonts w:eastAsiaTheme="minorEastAsia"/>
              <w:noProof/>
              <w:lang w:eastAsia="nl-NL"/>
            </w:rPr>
          </w:pPr>
          <w:hyperlink w:anchor="_Toc18408201" w:history="1">
            <w:r w:rsidRPr="008B15C2">
              <w:rPr>
                <w:rStyle w:val="Hyperlink"/>
                <w:noProof/>
              </w:rPr>
              <w:t>3.8</w:t>
            </w:r>
            <w:r>
              <w:rPr>
                <w:rFonts w:eastAsiaTheme="minorEastAsia"/>
                <w:noProof/>
                <w:lang w:eastAsia="nl-NL"/>
              </w:rPr>
              <w:tab/>
            </w:r>
            <w:r w:rsidRPr="008B15C2">
              <w:rPr>
                <w:rStyle w:val="Hyperlink"/>
                <w:noProof/>
              </w:rPr>
              <w:t>Datadeling</w:t>
            </w:r>
            <w:r>
              <w:rPr>
                <w:noProof/>
                <w:webHidden/>
              </w:rPr>
              <w:tab/>
            </w:r>
            <w:r>
              <w:rPr>
                <w:noProof/>
                <w:webHidden/>
              </w:rPr>
              <w:fldChar w:fldCharType="begin"/>
            </w:r>
            <w:r>
              <w:rPr>
                <w:noProof/>
                <w:webHidden/>
              </w:rPr>
              <w:instrText xml:space="preserve"> PAGEREF _Toc18408201 \h </w:instrText>
            </w:r>
            <w:r>
              <w:rPr>
                <w:noProof/>
                <w:webHidden/>
              </w:rPr>
            </w:r>
            <w:r>
              <w:rPr>
                <w:noProof/>
                <w:webHidden/>
              </w:rPr>
              <w:fldChar w:fldCharType="separate"/>
            </w:r>
            <w:r>
              <w:rPr>
                <w:noProof/>
                <w:webHidden/>
              </w:rPr>
              <w:t>24</w:t>
            </w:r>
            <w:r>
              <w:rPr>
                <w:noProof/>
                <w:webHidden/>
              </w:rPr>
              <w:fldChar w:fldCharType="end"/>
            </w:r>
          </w:hyperlink>
        </w:p>
        <w:p w14:paraId="3516C833" w14:textId="653313EA" w:rsidR="00130AF2" w:rsidRDefault="00130AF2">
          <w:pPr>
            <w:pStyle w:val="Inhopg2"/>
            <w:tabs>
              <w:tab w:val="left" w:pos="880"/>
              <w:tab w:val="right" w:leader="dot" w:pos="9062"/>
            </w:tabs>
            <w:rPr>
              <w:rFonts w:eastAsiaTheme="minorEastAsia"/>
              <w:noProof/>
              <w:lang w:eastAsia="nl-NL"/>
            </w:rPr>
          </w:pPr>
          <w:hyperlink w:anchor="_Toc18408202" w:history="1">
            <w:r w:rsidRPr="008B15C2">
              <w:rPr>
                <w:rStyle w:val="Hyperlink"/>
                <w:noProof/>
              </w:rPr>
              <w:t>3.9</w:t>
            </w:r>
            <w:r>
              <w:rPr>
                <w:rFonts w:eastAsiaTheme="minorEastAsia"/>
                <w:noProof/>
                <w:lang w:eastAsia="nl-NL"/>
              </w:rPr>
              <w:tab/>
            </w:r>
            <w:r w:rsidRPr="008B15C2">
              <w:rPr>
                <w:rStyle w:val="Hyperlink"/>
                <w:noProof/>
              </w:rPr>
              <w:t>Blockchain</w:t>
            </w:r>
            <w:r>
              <w:rPr>
                <w:noProof/>
                <w:webHidden/>
              </w:rPr>
              <w:tab/>
            </w:r>
            <w:r>
              <w:rPr>
                <w:noProof/>
                <w:webHidden/>
              </w:rPr>
              <w:fldChar w:fldCharType="begin"/>
            </w:r>
            <w:r>
              <w:rPr>
                <w:noProof/>
                <w:webHidden/>
              </w:rPr>
              <w:instrText xml:space="preserve"> PAGEREF _Toc18408202 \h </w:instrText>
            </w:r>
            <w:r>
              <w:rPr>
                <w:noProof/>
                <w:webHidden/>
              </w:rPr>
            </w:r>
            <w:r>
              <w:rPr>
                <w:noProof/>
                <w:webHidden/>
              </w:rPr>
              <w:fldChar w:fldCharType="separate"/>
            </w:r>
            <w:r>
              <w:rPr>
                <w:noProof/>
                <w:webHidden/>
              </w:rPr>
              <w:t>25</w:t>
            </w:r>
            <w:r>
              <w:rPr>
                <w:noProof/>
                <w:webHidden/>
              </w:rPr>
              <w:fldChar w:fldCharType="end"/>
            </w:r>
          </w:hyperlink>
        </w:p>
        <w:p w14:paraId="460B2684" w14:textId="5A9D8423" w:rsidR="00130AF2" w:rsidRDefault="00130AF2">
          <w:pPr>
            <w:pStyle w:val="Inhopg2"/>
            <w:tabs>
              <w:tab w:val="left" w:pos="880"/>
              <w:tab w:val="right" w:leader="dot" w:pos="9062"/>
            </w:tabs>
            <w:rPr>
              <w:rFonts w:eastAsiaTheme="minorEastAsia"/>
              <w:noProof/>
              <w:lang w:eastAsia="nl-NL"/>
            </w:rPr>
          </w:pPr>
          <w:hyperlink w:anchor="_Toc18408203" w:history="1">
            <w:r w:rsidRPr="008B15C2">
              <w:rPr>
                <w:rStyle w:val="Hyperlink"/>
                <w:noProof/>
              </w:rPr>
              <w:t>3.10</w:t>
            </w:r>
            <w:r>
              <w:rPr>
                <w:rFonts w:eastAsiaTheme="minorEastAsia"/>
                <w:noProof/>
                <w:lang w:eastAsia="nl-NL"/>
              </w:rPr>
              <w:tab/>
            </w:r>
            <w:r w:rsidRPr="008B15C2">
              <w:rPr>
                <w:rStyle w:val="Hyperlink"/>
                <w:noProof/>
              </w:rPr>
              <w:t>e-SENS</w:t>
            </w:r>
            <w:r>
              <w:rPr>
                <w:noProof/>
                <w:webHidden/>
              </w:rPr>
              <w:tab/>
            </w:r>
            <w:r>
              <w:rPr>
                <w:noProof/>
                <w:webHidden/>
              </w:rPr>
              <w:fldChar w:fldCharType="begin"/>
            </w:r>
            <w:r>
              <w:rPr>
                <w:noProof/>
                <w:webHidden/>
              </w:rPr>
              <w:instrText xml:space="preserve"> PAGEREF _Toc18408203 \h </w:instrText>
            </w:r>
            <w:r>
              <w:rPr>
                <w:noProof/>
                <w:webHidden/>
              </w:rPr>
            </w:r>
            <w:r>
              <w:rPr>
                <w:noProof/>
                <w:webHidden/>
              </w:rPr>
              <w:fldChar w:fldCharType="separate"/>
            </w:r>
            <w:r>
              <w:rPr>
                <w:noProof/>
                <w:webHidden/>
              </w:rPr>
              <w:t>25</w:t>
            </w:r>
            <w:r>
              <w:rPr>
                <w:noProof/>
                <w:webHidden/>
              </w:rPr>
              <w:fldChar w:fldCharType="end"/>
            </w:r>
          </w:hyperlink>
        </w:p>
        <w:p w14:paraId="34D17590" w14:textId="28856B95" w:rsidR="00130AF2" w:rsidRDefault="00130AF2">
          <w:pPr>
            <w:pStyle w:val="Inhopg2"/>
            <w:tabs>
              <w:tab w:val="left" w:pos="880"/>
              <w:tab w:val="right" w:leader="dot" w:pos="9062"/>
            </w:tabs>
            <w:rPr>
              <w:rFonts w:eastAsiaTheme="minorEastAsia"/>
              <w:noProof/>
              <w:lang w:eastAsia="nl-NL"/>
            </w:rPr>
          </w:pPr>
          <w:hyperlink w:anchor="_Toc18408204" w:history="1">
            <w:r w:rsidRPr="008B15C2">
              <w:rPr>
                <w:rStyle w:val="Hyperlink"/>
                <w:noProof/>
              </w:rPr>
              <w:t>3.11</w:t>
            </w:r>
            <w:r>
              <w:rPr>
                <w:rFonts w:eastAsiaTheme="minorEastAsia"/>
                <w:noProof/>
                <w:lang w:eastAsia="nl-NL"/>
              </w:rPr>
              <w:tab/>
            </w:r>
            <w:r w:rsidRPr="008B15C2">
              <w:rPr>
                <w:rStyle w:val="Hyperlink"/>
                <w:noProof/>
              </w:rPr>
              <w:t>Once Only</w:t>
            </w:r>
            <w:r>
              <w:rPr>
                <w:noProof/>
                <w:webHidden/>
              </w:rPr>
              <w:tab/>
            </w:r>
            <w:r>
              <w:rPr>
                <w:noProof/>
                <w:webHidden/>
              </w:rPr>
              <w:fldChar w:fldCharType="begin"/>
            </w:r>
            <w:r>
              <w:rPr>
                <w:noProof/>
                <w:webHidden/>
              </w:rPr>
              <w:instrText xml:space="preserve"> PAGEREF _Toc18408204 \h </w:instrText>
            </w:r>
            <w:r>
              <w:rPr>
                <w:noProof/>
                <w:webHidden/>
              </w:rPr>
            </w:r>
            <w:r>
              <w:rPr>
                <w:noProof/>
                <w:webHidden/>
              </w:rPr>
              <w:fldChar w:fldCharType="separate"/>
            </w:r>
            <w:r>
              <w:rPr>
                <w:noProof/>
                <w:webHidden/>
              </w:rPr>
              <w:t>25</w:t>
            </w:r>
            <w:r>
              <w:rPr>
                <w:noProof/>
                <w:webHidden/>
              </w:rPr>
              <w:fldChar w:fldCharType="end"/>
            </w:r>
          </w:hyperlink>
        </w:p>
        <w:p w14:paraId="6297E675" w14:textId="68E829D0" w:rsidR="00130AF2" w:rsidRDefault="00130AF2">
          <w:pPr>
            <w:pStyle w:val="Inhopg2"/>
            <w:tabs>
              <w:tab w:val="left" w:pos="880"/>
              <w:tab w:val="right" w:leader="dot" w:pos="9062"/>
            </w:tabs>
            <w:rPr>
              <w:rFonts w:eastAsiaTheme="minorEastAsia"/>
              <w:noProof/>
              <w:lang w:eastAsia="nl-NL"/>
            </w:rPr>
          </w:pPr>
          <w:hyperlink w:anchor="_Toc18408205" w:history="1">
            <w:r w:rsidRPr="008B15C2">
              <w:rPr>
                <w:rStyle w:val="Hyperlink"/>
                <w:noProof/>
              </w:rPr>
              <w:t>3.12</w:t>
            </w:r>
            <w:r>
              <w:rPr>
                <w:rFonts w:eastAsiaTheme="minorEastAsia"/>
                <w:noProof/>
                <w:lang w:eastAsia="nl-NL"/>
              </w:rPr>
              <w:tab/>
            </w:r>
            <w:r w:rsidRPr="008B15C2">
              <w:rPr>
                <w:rStyle w:val="Hyperlink"/>
                <w:noProof/>
              </w:rPr>
              <w:t>ESMA/AFM Inline</w:t>
            </w:r>
            <w:r>
              <w:rPr>
                <w:noProof/>
                <w:webHidden/>
              </w:rPr>
              <w:tab/>
            </w:r>
            <w:r>
              <w:rPr>
                <w:noProof/>
                <w:webHidden/>
              </w:rPr>
              <w:fldChar w:fldCharType="begin"/>
            </w:r>
            <w:r>
              <w:rPr>
                <w:noProof/>
                <w:webHidden/>
              </w:rPr>
              <w:instrText xml:space="preserve"> PAGEREF _Toc18408205 \h </w:instrText>
            </w:r>
            <w:r>
              <w:rPr>
                <w:noProof/>
                <w:webHidden/>
              </w:rPr>
            </w:r>
            <w:r>
              <w:rPr>
                <w:noProof/>
                <w:webHidden/>
              </w:rPr>
              <w:fldChar w:fldCharType="separate"/>
            </w:r>
            <w:r>
              <w:rPr>
                <w:noProof/>
                <w:webHidden/>
              </w:rPr>
              <w:t>26</w:t>
            </w:r>
            <w:r>
              <w:rPr>
                <w:noProof/>
                <w:webHidden/>
              </w:rPr>
              <w:fldChar w:fldCharType="end"/>
            </w:r>
          </w:hyperlink>
        </w:p>
        <w:p w14:paraId="78710BD7" w14:textId="1430BD8F" w:rsidR="00130AF2" w:rsidRDefault="00130AF2">
          <w:pPr>
            <w:pStyle w:val="Inhopg1"/>
            <w:tabs>
              <w:tab w:val="left" w:pos="440"/>
              <w:tab w:val="right" w:leader="dot" w:pos="9062"/>
            </w:tabs>
            <w:rPr>
              <w:rFonts w:eastAsiaTheme="minorEastAsia"/>
              <w:noProof/>
              <w:lang w:eastAsia="nl-NL"/>
            </w:rPr>
          </w:pPr>
          <w:hyperlink w:anchor="_Toc18408206" w:history="1">
            <w:r w:rsidRPr="008B15C2">
              <w:rPr>
                <w:rStyle w:val="Hyperlink"/>
                <w:noProof/>
              </w:rPr>
              <w:t>4</w:t>
            </w:r>
            <w:r>
              <w:rPr>
                <w:rFonts w:eastAsiaTheme="minorEastAsia"/>
                <w:noProof/>
                <w:lang w:eastAsia="nl-NL"/>
              </w:rPr>
              <w:tab/>
            </w:r>
            <w:r w:rsidRPr="008B15C2">
              <w:rPr>
                <w:rStyle w:val="Hyperlink"/>
                <w:noProof/>
              </w:rPr>
              <w:t>Relevante verwante domeinen</w:t>
            </w:r>
            <w:r>
              <w:rPr>
                <w:noProof/>
                <w:webHidden/>
              </w:rPr>
              <w:tab/>
            </w:r>
            <w:r>
              <w:rPr>
                <w:noProof/>
                <w:webHidden/>
              </w:rPr>
              <w:fldChar w:fldCharType="begin"/>
            </w:r>
            <w:r>
              <w:rPr>
                <w:noProof/>
                <w:webHidden/>
              </w:rPr>
              <w:instrText xml:space="preserve"> PAGEREF _Toc18408206 \h </w:instrText>
            </w:r>
            <w:r>
              <w:rPr>
                <w:noProof/>
                <w:webHidden/>
              </w:rPr>
            </w:r>
            <w:r>
              <w:rPr>
                <w:noProof/>
                <w:webHidden/>
              </w:rPr>
              <w:fldChar w:fldCharType="separate"/>
            </w:r>
            <w:r>
              <w:rPr>
                <w:noProof/>
                <w:webHidden/>
              </w:rPr>
              <w:t>28</w:t>
            </w:r>
            <w:r>
              <w:rPr>
                <w:noProof/>
                <w:webHidden/>
              </w:rPr>
              <w:fldChar w:fldCharType="end"/>
            </w:r>
          </w:hyperlink>
        </w:p>
        <w:p w14:paraId="23E0222E" w14:textId="4B995D39" w:rsidR="00130AF2" w:rsidRDefault="00130AF2">
          <w:pPr>
            <w:pStyle w:val="Inhopg2"/>
            <w:tabs>
              <w:tab w:val="left" w:pos="880"/>
              <w:tab w:val="right" w:leader="dot" w:pos="9062"/>
            </w:tabs>
            <w:rPr>
              <w:rFonts w:eastAsiaTheme="minorEastAsia"/>
              <w:noProof/>
              <w:lang w:eastAsia="nl-NL"/>
            </w:rPr>
          </w:pPr>
          <w:hyperlink w:anchor="_Toc18408207" w:history="1">
            <w:r w:rsidRPr="008B15C2">
              <w:rPr>
                <w:rStyle w:val="Hyperlink"/>
                <w:noProof/>
                <w:lang w:val="pt-BR"/>
              </w:rPr>
              <w:t>4.1</w:t>
            </w:r>
            <w:r>
              <w:rPr>
                <w:rFonts w:eastAsiaTheme="minorEastAsia"/>
                <w:noProof/>
                <w:lang w:eastAsia="nl-NL"/>
              </w:rPr>
              <w:tab/>
            </w:r>
            <w:r w:rsidRPr="008B15C2">
              <w:rPr>
                <w:rStyle w:val="Hyperlink"/>
                <w:noProof/>
                <w:lang w:val="pt-BR"/>
              </w:rPr>
              <w:t>EBA, EIOPA</w:t>
            </w:r>
            <w:r>
              <w:rPr>
                <w:noProof/>
                <w:webHidden/>
              </w:rPr>
              <w:tab/>
            </w:r>
            <w:r>
              <w:rPr>
                <w:noProof/>
                <w:webHidden/>
              </w:rPr>
              <w:fldChar w:fldCharType="begin"/>
            </w:r>
            <w:r>
              <w:rPr>
                <w:noProof/>
                <w:webHidden/>
              </w:rPr>
              <w:instrText xml:space="preserve"> PAGEREF _Toc18408207 \h </w:instrText>
            </w:r>
            <w:r>
              <w:rPr>
                <w:noProof/>
                <w:webHidden/>
              </w:rPr>
            </w:r>
            <w:r>
              <w:rPr>
                <w:noProof/>
                <w:webHidden/>
              </w:rPr>
              <w:fldChar w:fldCharType="separate"/>
            </w:r>
            <w:r>
              <w:rPr>
                <w:noProof/>
                <w:webHidden/>
              </w:rPr>
              <w:t>28</w:t>
            </w:r>
            <w:r>
              <w:rPr>
                <w:noProof/>
                <w:webHidden/>
              </w:rPr>
              <w:fldChar w:fldCharType="end"/>
            </w:r>
          </w:hyperlink>
        </w:p>
        <w:p w14:paraId="688C07EA" w14:textId="7B686A2D" w:rsidR="00130AF2" w:rsidRDefault="00130AF2">
          <w:pPr>
            <w:pStyle w:val="Inhopg2"/>
            <w:tabs>
              <w:tab w:val="left" w:pos="880"/>
              <w:tab w:val="right" w:leader="dot" w:pos="9062"/>
            </w:tabs>
            <w:rPr>
              <w:rFonts w:eastAsiaTheme="minorEastAsia"/>
              <w:noProof/>
              <w:lang w:eastAsia="nl-NL"/>
            </w:rPr>
          </w:pPr>
          <w:hyperlink w:anchor="_Toc18408208" w:history="1">
            <w:r w:rsidRPr="008B15C2">
              <w:rPr>
                <w:rStyle w:val="Hyperlink"/>
                <w:noProof/>
              </w:rPr>
              <w:t>4.2</w:t>
            </w:r>
            <w:r>
              <w:rPr>
                <w:rFonts w:eastAsiaTheme="minorEastAsia"/>
                <w:noProof/>
                <w:lang w:eastAsia="nl-NL"/>
              </w:rPr>
              <w:tab/>
            </w:r>
            <w:r w:rsidRPr="008B15C2">
              <w:rPr>
                <w:rStyle w:val="Hyperlink"/>
                <w:noProof/>
              </w:rPr>
              <w:t>Financieel Toezicht</w:t>
            </w:r>
            <w:r>
              <w:rPr>
                <w:noProof/>
                <w:webHidden/>
              </w:rPr>
              <w:tab/>
            </w:r>
            <w:r>
              <w:rPr>
                <w:noProof/>
                <w:webHidden/>
              </w:rPr>
              <w:fldChar w:fldCharType="begin"/>
            </w:r>
            <w:r>
              <w:rPr>
                <w:noProof/>
                <w:webHidden/>
              </w:rPr>
              <w:instrText xml:space="preserve"> PAGEREF _Toc18408208 \h </w:instrText>
            </w:r>
            <w:r>
              <w:rPr>
                <w:noProof/>
                <w:webHidden/>
              </w:rPr>
            </w:r>
            <w:r>
              <w:rPr>
                <w:noProof/>
                <w:webHidden/>
              </w:rPr>
              <w:fldChar w:fldCharType="separate"/>
            </w:r>
            <w:r>
              <w:rPr>
                <w:noProof/>
                <w:webHidden/>
              </w:rPr>
              <w:t>28</w:t>
            </w:r>
            <w:r>
              <w:rPr>
                <w:noProof/>
                <w:webHidden/>
              </w:rPr>
              <w:fldChar w:fldCharType="end"/>
            </w:r>
          </w:hyperlink>
        </w:p>
        <w:p w14:paraId="5F18879A" w14:textId="356C7ED7" w:rsidR="00130AF2" w:rsidRDefault="00130AF2">
          <w:pPr>
            <w:pStyle w:val="Inhopg2"/>
            <w:tabs>
              <w:tab w:val="left" w:pos="880"/>
              <w:tab w:val="right" w:leader="dot" w:pos="9062"/>
            </w:tabs>
            <w:rPr>
              <w:rFonts w:eastAsiaTheme="minorEastAsia"/>
              <w:noProof/>
              <w:lang w:eastAsia="nl-NL"/>
            </w:rPr>
          </w:pPr>
          <w:hyperlink w:anchor="_Toc18408209" w:history="1">
            <w:r w:rsidRPr="008B15C2">
              <w:rPr>
                <w:rStyle w:val="Hyperlink"/>
                <w:noProof/>
              </w:rPr>
              <w:t>4.3</w:t>
            </w:r>
            <w:r>
              <w:rPr>
                <w:rFonts w:eastAsiaTheme="minorEastAsia"/>
                <w:noProof/>
                <w:lang w:eastAsia="nl-NL"/>
              </w:rPr>
              <w:tab/>
            </w:r>
            <w:r w:rsidRPr="008B15C2">
              <w:rPr>
                <w:rStyle w:val="Hyperlink"/>
                <w:noProof/>
              </w:rPr>
              <w:t>Vleesketen</w:t>
            </w:r>
            <w:r>
              <w:rPr>
                <w:noProof/>
                <w:webHidden/>
              </w:rPr>
              <w:tab/>
            </w:r>
            <w:r>
              <w:rPr>
                <w:noProof/>
                <w:webHidden/>
              </w:rPr>
              <w:fldChar w:fldCharType="begin"/>
            </w:r>
            <w:r>
              <w:rPr>
                <w:noProof/>
                <w:webHidden/>
              </w:rPr>
              <w:instrText xml:space="preserve"> PAGEREF _Toc18408209 \h </w:instrText>
            </w:r>
            <w:r>
              <w:rPr>
                <w:noProof/>
                <w:webHidden/>
              </w:rPr>
            </w:r>
            <w:r>
              <w:rPr>
                <w:noProof/>
                <w:webHidden/>
              </w:rPr>
              <w:fldChar w:fldCharType="separate"/>
            </w:r>
            <w:r>
              <w:rPr>
                <w:noProof/>
                <w:webHidden/>
              </w:rPr>
              <w:t>29</w:t>
            </w:r>
            <w:r>
              <w:rPr>
                <w:noProof/>
                <w:webHidden/>
              </w:rPr>
              <w:fldChar w:fldCharType="end"/>
            </w:r>
          </w:hyperlink>
        </w:p>
        <w:p w14:paraId="4B1718DA" w14:textId="1750E951" w:rsidR="00130AF2" w:rsidRDefault="00130AF2">
          <w:pPr>
            <w:pStyle w:val="Inhopg2"/>
            <w:tabs>
              <w:tab w:val="left" w:pos="880"/>
              <w:tab w:val="right" w:leader="dot" w:pos="9062"/>
            </w:tabs>
            <w:rPr>
              <w:rFonts w:eastAsiaTheme="minorEastAsia"/>
              <w:noProof/>
              <w:lang w:eastAsia="nl-NL"/>
            </w:rPr>
          </w:pPr>
          <w:hyperlink w:anchor="_Toc18408210" w:history="1">
            <w:r w:rsidRPr="008B15C2">
              <w:rPr>
                <w:rStyle w:val="Hyperlink"/>
                <w:noProof/>
              </w:rPr>
              <w:t>4.4</w:t>
            </w:r>
            <w:r>
              <w:rPr>
                <w:rFonts w:eastAsiaTheme="minorEastAsia"/>
                <w:noProof/>
                <w:lang w:eastAsia="nl-NL"/>
              </w:rPr>
              <w:tab/>
            </w:r>
            <w:r w:rsidRPr="008B15C2">
              <w:rPr>
                <w:rStyle w:val="Hyperlink"/>
                <w:noProof/>
              </w:rPr>
              <w:t>Fink</w:t>
            </w:r>
            <w:r>
              <w:rPr>
                <w:noProof/>
                <w:webHidden/>
              </w:rPr>
              <w:tab/>
            </w:r>
            <w:r>
              <w:rPr>
                <w:noProof/>
                <w:webHidden/>
              </w:rPr>
              <w:fldChar w:fldCharType="begin"/>
            </w:r>
            <w:r>
              <w:rPr>
                <w:noProof/>
                <w:webHidden/>
              </w:rPr>
              <w:instrText xml:space="preserve"> PAGEREF _Toc18408210 \h </w:instrText>
            </w:r>
            <w:r>
              <w:rPr>
                <w:noProof/>
                <w:webHidden/>
              </w:rPr>
            </w:r>
            <w:r>
              <w:rPr>
                <w:noProof/>
                <w:webHidden/>
              </w:rPr>
              <w:fldChar w:fldCharType="separate"/>
            </w:r>
            <w:r>
              <w:rPr>
                <w:noProof/>
                <w:webHidden/>
              </w:rPr>
              <w:t>30</w:t>
            </w:r>
            <w:r>
              <w:rPr>
                <w:noProof/>
                <w:webHidden/>
              </w:rPr>
              <w:fldChar w:fldCharType="end"/>
            </w:r>
          </w:hyperlink>
        </w:p>
        <w:p w14:paraId="50215157" w14:textId="2D082A0C" w:rsidR="00130AF2" w:rsidRDefault="00130AF2">
          <w:pPr>
            <w:pStyle w:val="Inhopg1"/>
            <w:tabs>
              <w:tab w:val="left" w:pos="440"/>
              <w:tab w:val="right" w:leader="dot" w:pos="9062"/>
            </w:tabs>
            <w:rPr>
              <w:rFonts w:eastAsiaTheme="minorEastAsia"/>
              <w:noProof/>
              <w:lang w:eastAsia="nl-NL"/>
            </w:rPr>
          </w:pPr>
          <w:hyperlink w:anchor="_Toc18408211" w:history="1">
            <w:r w:rsidRPr="008B15C2">
              <w:rPr>
                <w:rStyle w:val="Hyperlink"/>
                <w:noProof/>
                <w:lang w:val="pt-BR"/>
              </w:rPr>
              <w:t>5</w:t>
            </w:r>
            <w:r>
              <w:rPr>
                <w:rFonts w:eastAsiaTheme="minorEastAsia"/>
                <w:noProof/>
                <w:lang w:eastAsia="nl-NL"/>
              </w:rPr>
              <w:tab/>
            </w:r>
            <w:r w:rsidRPr="008B15C2">
              <w:rPr>
                <w:rStyle w:val="Hyperlink"/>
                <w:noProof/>
                <w:lang w:val="pt-BR"/>
              </w:rPr>
              <w:t>Verdieping</w:t>
            </w:r>
            <w:r>
              <w:rPr>
                <w:noProof/>
                <w:webHidden/>
              </w:rPr>
              <w:tab/>
            </w:r>
            <w:r>
              <w:rPr>
                <w:noProof/>
                <w:webHidden/>
              </w:rPr>
              <w:fldChar w:fldCharType="begin"/>
            </w:r>
            <w:r>
              <w:rPr>
                <w:noProof/>
                <w:webHidden/>
              </w:rPr>
              <w:instrText xml:space="preserve"> PAGEREF _Toc18408211 \h </w:instrText>
            </w:r>
            <w:r>
              <w:rPr>
                <w:noProof/>
                <w:webHidden/>
              </w:rPr>
            </w:r>
            <w:r>
              <w:rPr>
                <w:noProof/>
                <w:webHidden/>
              </w:rPr>
              <w:fldChar w:fldCharType="separate"/>
            </w:r>
            <w:r>
              <w:rPr>
                <w:noProof/>
                <w:webHidden/>
              </w:rPr>
              <w:t>32</w:t>
            </w:r>
            <w:r>
              <w:rPr>
                <w:noProof/>
                <w:webHidden/>
              </w:rPr>
              <w:fldChar w:fldCharType="end"/>
            </w:r>
          </w:hyperlink>
        </w:p>
        <w:p w14:paraId="293A50E5" w14:textId="77ECF729" w:rsidR="00130AF2" w:rsidRDefault="00130AF2">
          <w:pPr>
            <w:pStyle w:val="Inhopg2"/>
            <w:tabs>
              <w:tab w:val="left" w:pos="880"/>
              <w:tab w:val="right" w:leader="dot" w:pos="9062"/>
            </w:tabs>
            <w:rPr>
              <w:rFonts w:eastAsiaTheme="minorEastAsia"/>
              <w:noProof/>
              <w:lang w:eastAsia="nl-NL"/>
            </w:rPr>
          </w:pPr>
          <w:hyperlink w:anchor="_Toc18408212" w:history="1">
            <w:r w:rsidRPr="008B15C2">
              <w:rPr>
                <w:rStyle w:val="Hyperlink"/>
                <w:noProof/>
              </w:rPr>
              <w:t>5.1</w:t>
            </w:r>
            <w:r>
              <w:rPr>
                <w:rFonts w:eastAsiaTheme="minorEastAsia"/>
                <w:noProof/>
                <w:lang w:eastAsia="nl-NL"/>
              </w:rPr>
              <w:tab/>
            </w:r>
            <w:r w:rsidRPr="008B15C2">
              <w:rPr>
                <w:rStyle w:val="Hyperlink"/>
                <w:noProof/>
              </w:rPr>
              <w:t>Inleiding</w:t>
            </w:r>
            <w:r>
              <w:rPr>
                <w:noProof/>
                <w:webHidden/>
              </w:rPr>
              <w:tab/>
            </w:r>
            <w:r>
              <w:rPr>
                <w:noProof/>
                <w:webHidden/>
              </w:rPr>
              <w:fldChar w:fldCharType="begin"/>
            </w:r>
            <w:r>
              <w:rPr>
                <w:noProof/>
                <w:webHidden/>
              </w:rPr>
              <w:instrText xml:space="preserve"> PAGEREF _Toc18408212 \h </w:instrText>
            </w:r>
            <w:r>
              <w:rPr>
                <w:noProof/>
                <w:webHidden/>
              </w:rPr>
            </w:r>
            <w:r>
              <w:rPr>
                <w:noProof/>
                <w:webHidden/>
              </w:rPr>
              <w:fldChar w:fldCharType="separate"/>
            </w:r>
            <w:r>
              <w:rPr>
                <w:noProof/>
                <w:webHidden/>
              </w:rPr>
              <w:t>32</w:t>
            </w:r>
            <w:r>
              <w:rPr>
                <w:noProof/>
                <w:webHidden/>
              </w:rPr>
              <w:fldChar w:fldCharType="end"/>
            </w:r>
          </w:hyperlink>
        </w:p>
        <w:p w14:paraId="3D3E364F" w14:textId="11B588E6" w:rsidR="00130AF2" w:rsidRDefault="00130AF2">
          <w:pPr>
            <w:pStyle w:val="Inhopg2"/>
            <w:tabs>
              <w:tab w:val="left" w:pos="880"/>
              <w:tab w:val="right" w:leader="dot" w:pos="9062"/>
            </w:tabs>
            <w:rPr>
              <w:rFonts w:eastAsiaTheme="minorEastAsia"/>
              <w:noProof/>
              <w:lang w:eastAsia="nl-NL"/>
            </w:rPr>
          </w:pPr>
          <w:hyperlink w:anchor="_Toc18408213" w:history="1">
            <w:r w:rsidRPr="008B15C2">
              <w:rPr>
                <w:rStyle w:val="Hyperlink"/>
                <w:noProof/>
              </w:rPr>
              <w:t>5.2</w:t>
            </w:r>
            <w:r>
              <w:rPr>
                <w:rFonts w:eastAsiaTheme="minorEastAsia"/>
                <w:noProof/>
                <w:lang w:eastAsia="nl-NL"/>
              </w:rPr>
              <w:tab/>
            </w:r>
            <w:r w:rsidRPr="008B15C2">
              <w:rPr>
                <w:rStyle w:val="Hyperlink"/>
                <w:noProof/>
              </w:rPr>
              <w:t>Verdieping van de NT van fiscale rapportage naar fiscale werkzaamheden</w:t>
            </w:r>
            <w:r>
              <w:rPr>
                <w:noProof/>
                <w:webHidden/>
              </w:rPr>
              <w:tab/>
            </w:r>
            <w:r>
              <w:rPr>
                <w:noProof/>
                <w:webHidden/>
              </w:rPr>
              <w:fldChar w:fldCharType="begin"/>
            </w:r>
            <w:r>
              <w:rPr>
                <w:noProof/>
                <w:webHidden/>
              </w:rPr>
              <w:instrText xml:space="preserve"> PAGEREF _Toc18408213 \h </w:instrText>
            </w:r>
            <w:r>
              <w:rPr>
                <w:noProof/>
                <w:webHidden/>
              </w:rPr>
            </w:r>
            <w:r>
              <w:rPr>
                <w:noProof/>
                <w:webHidden/>
              </w:rPr>
              <w:fldChar w:fldCharType="separate"/>
            </w:r>
            <w:r>
              <w:rPr>
                <w:noProof/>
                <w:webHidden/>
              </w:rPr>
              <w:t>33</w:t>
            </w:r>
            <w:r>
              <w:rPr>
                <w:noProof/>
                <w:webHidden/>
              </w:rPr>
              <w:fldChar w:fldCharType="end"/>
            </w:r>
          </w:hyperlink>
        </w:p>
        <w:p w14:paraId="16B65BBA" w14:textId="013674F5" w:rsidR="00130AF2" w:rsidRDefault="00130AF2">
          <w:pPr>
            <w:pStyle w:val="Inhopg2"/>
            <w:tabs>
              <w:tab w:val="left" w:pos="880"/>
              <w:tab w:val="right" w:leader="dot" w:pos="9062"/>
            </w:tabs>
            <w:rPr>
              <w:rFonts w:eastAsiaTheme="minorEastAsia"/>
              <w:noProof/>
              <w:lang w:eastAsia="nl-NL"/>
            </w:rPr>
          </w:pPr>
          <w:hyperlink w:anchor="_Toc18408214" w:history="1">
            <w:r w:rsidRPr="008B15C2">
              <w:rPr>
                <w:rStyle w:val="Hyperlink"/>
                <w:noProof/>
                <w:lang w:val="pt-BR"/>
              </w:rPr>
              <w:t>5.3</w:t>
            </w:r>
            <w:r>
              <w:rPr>
                <w:rFonts w:eastAsiaTheme="minorEastAsia"/>
                <w:noProof/>
                <w:lang w:eastAsia="nl-NL"/>
              </w:rPr>
              <w:tab/>
            </w:r>
            <w:r w:rsidRPr="008B15C2">
              <w:rPr>
                <w:rStyle w:val="Hyperlink"/>
                <w:noProof/>
                <w:lang w:val="pt-BR"/>
              </w:rPr>
              <w:t>Referentie GrootboekSchema</w:t>
            </w:r>
            <w:r>
              <w:rPr>
                <w:noProof/>
                <w:webHidden/>
              </w:rPr>
              <w:tab/>
            </w:r>
            <w:r>
              <w:rPr>
                <w:noProof/>
                <w:webHidden/>
              </w:rPr>
              <w:fldChar w:fldCharType="begin"/>
            </w:r>
            <w:r>
              <w:rPr>
                <w:noProof/>
                <w:webHidden/>
              </w:rPr>
              <w:instrText xml:space="preserve"> PAGEREF _Toc18408214 \h </w:instrText>
            </w:r>
            <w:r>
              <w:rPr>
                <w:noProof/>
                <w:webHidden/>
              </w:rPr>
            </w:r>
            <w:r>
              <w:rPr>
                <w:noProof/>
                <w:webHidden/>
              </w:rPr>
              <w:fldChar w:fldCharType="separate"/>
            </w:r>
            <w:r>
              <w:rPr>
                <w:noProof/>
                <w:webHidden/>
              </w:rPr>
              <w:t>33</w:t>
            </w:r>
            <w:r>
              <w:rPr>
                <w:noProof/>
                <w:webHidden/>
              </w:rPr>
              <w:fldChar w:fldCharType="end"/>
            </w:r>
          </w:hyperlink>
        </w:p>
        <w:p w14:paraId="6CE9BF0A" w14:textId="0D0C4B52" w:rsidR="00130AF2" w:rsidRDefault="00130AF2">
          <w:pPr>
            <w:pStyle w:val="Inhopg2"/>
            <w:tabs>
              <w:tab w:val="left" w:pos="880"/>
              <w:tab w:val="right" w:leader="dot" w:pos="9062"/>
            </w:tabs>
            <w:rPr>
              <w:rFonts w:eastAsiaTheme="minorEastAsia"/>
              <w:noProof/>
              <w:lang w:eastAsia="nl-NL"/>
            </w:rPr>
          </w:pPr>
          <w:hyperlink w:anchor="_Toc18408215" w:history="1">
            <w:r w:rsidRPr="008B15C2">
              <w:rPr>
                <w:rStyle w:val="Hyperlink"/>
                <w:noProof/>
              </w:rPr>
              <w:t>5.4</w:t>
            </w:r>
            <w:r>
              <w:rPr>
                <w:rFonts w:eastAsiaTheme="minorEastAsia"/>
                <w:noProof/>
                <w:lang w:eastAsia="nl-NL"/>
              </w:rPr>
              <w:tab/>
            </w:r>
            <w:r w:rsidRPr="008B15C2">
              <w:rPr>
                <w:rStyle w:val="Hyperlink"/>
                <w:noProof/>
              </w:rPr>
              <w:t>Uitbreiden NT met concepten (op detailniveau) en met relatie tussen deze concepten en de concepten (op geaggregeerd niveau) van uitvragende partijen</w:t>
            </w:r>
            <w:r>
              <w:rPr>
                <w:noProof/>
                <w:webHidden/>
              </w:rPr>
              <w:tab/>
            </w:r>
            <w:r>
              <w:rPr>
                <w:noProof/>
                <w:webHidden/>
              </w:rPr>
              <w:fldChar w:fldCharType="begin"/>
            </w:r>
            <w:r>
              <w:rPr>
                <w:noProof/>
                <w:webHidden/>
              </w:rPr>
              <w:instrText xml:space="preserve"> PAGEREF _Toc18408215 \h </w:instrText>
            </w:r>
            <w:r>
              <w:rPr>
                <w:noProof/>
                <w:webHidden/>
              </w:rPr>
            </w:r>
            <w:r>
              <w:rPr>
                <w:noProof/>
                <w:webHidden/>
              </w:rPr>
              <w:fldChar w:fldCharType="separate"/>
            </w:r>
            <w:r>
              <w:rPr>
                <w:noProof/>
                <w:webHidden/>
              </w:rPr>
              <w:t>34</w:t>
            </w:r>
            <w:r>
              <w:rPr>
                <w:noProof/>
                <w:webHidden/>
              </w:rPr>
              <w:fldChar w:fldCharType="end"/>
            </w:r>
          </w:hyperlink>
        </w:p>
        <w:p w14:paraId="5E52E5FB" w14:textId="07D79DA7" w:rsidR="00130AF2" w:rsidRDefault="00130AF2">
          <w:pPr>
            <w:pStyle w:val="Inhopg1"/>
            <w:tabs>
              <w:tab w:val="left" w:pos="440"/>
              <w:tab w:val="right" w:leader="dot" w:pos="9062"/>
            </w:tabs>
            <w:rPr>
              <w:rFonts w:eastAsiaTheme="minorEastAsia"/>
              <w:noProof/>
              <w:lang w:eastAsia="nl-NL"/>
            </w:rPr>
          </w:pPr>
          <w:hyperlink w:anchor="_Toc18408216" w:history="1">
            <w:r w:rsidRPr="008B15C2">
              <w:rPr>
                <w:rStyle w:val="Hyperlink"/>
                <w:noProof/>
                <w:lang w:val="pt-BR"/>
              </w:rPr>
              <w:t>6</w:t>
            </w:r>
            <w:r>
              <w:rPr>
                <w:rFonts w:eastAsiaTheme="minorEastAsia"/>
                <w:noProof/>
                <w:lang w:eastAsia="nl-NL"/>
              </w:rPr>
              <w:tab/>
            </w:r>
            <w:r w:rsidRPr="008B15C2">
              <w:rPr>
                <w:rStyle w:val="Hyperlink"/>
                <w:noProof/>
                <w:lang w:val="pt-BR"/>
              </w:rPr>
              <w:t>Verbreding</w:t>
            </w:r>
            <w:r>
              <w:rPr>
                <w:noProof/>
                <w:webHidden/>
              </w:rPr>
              <w:tab/>
            </w:r>
            <w:r>
              <w:rPr>
                <w:noProof/>
                <w:webHidden/>
              </w:rPr>
              <w:fldChar w:fldCharType="begin"/>
            </w:r>
            <w:r>
              <w:rPr>
                <w:noProof/>
                <w:webHidden/>
              </w:rPr>
              <w:instrText xml:space="preserve"> PAGEREF _Toc18408216 \h </w:instrText>
            </w:r>
            <w:r>
              <w:rPr>
                <w:noProof/>
                <w:webHidden/>
              </w:rPr>
            </w:r>
            <w:r>
              <w:rPr>
                <w:noProof/>
                <w:webHidden/>
              </w:rPr>
              <w:fldChar w:fldCharType="separate"/>
            </w:r>
            <w:r>
              <w:rPr>
                <w:noProof/>
                <w:webHidden/>
              </w:rPr>
              <w:t>35</w:t>
            </w:r>
            <w:r>
              <w:rPr>
                <w:noProof/>
                <w:webHidden/>
              </w:rPr>
              <w:fldChar w:fldCharType="end"/>
            </w:r>
          </w:hyperlink>
        </w:p>
        <w:p w14:paraId="2D4DB80F" w14:textId="6196FC8D" w:rsidR="00130AF2" w:rsidRDefault="00130AF2">
          <w:pPr>
            <w:pStyle w:val="Inhopg2"/>
            <w:tabs>
              <w:tab w:val="left" w:pos="880"/>
              <w:tab w:val="right" w:leader="dot" w:pos="9062"/>
            </w:tabs>
            <w:rPr>
              <w:rFonts w:eastAsiaTheme="minorEastAsia"/>
              <w:noProof/>
              <w:lang w:eastAsia="nl-NL"/>
            </w:rPr>
          </w:pPr>
          <w:hyperlink w:anchor="_Toc18408217" w:history="1">
            <w:r w:rsidRPr="008B15C2">
              <w:rPr>
                <w:rStyle w:val="Hyperlink"/>
                <w:noProof/>
              </w:rPr>
              <w:t>6.1</w:t>
            </w:r>
            <w:r>
              <w:rPr>
                <w:rFonts w:eastAsiaTheme="minorEastAsia"/>
                <w:noProof/>
                <w:lang w:eastAsia="nl-NL"/>
              </w:rPr>
              <w:tab/>
            </w:r>
            <w:r w:rsidRPr="008B15C2">
              <w:rPr>
                <w:rStyle w:val="Hyperlink"/>
                <w:noProof/>
              </w:rPr>
              <w:t>Inleiding</w:t>
            </w:r>
            <w:r>
              <w:rPr>
                <w:noProof/>
                <w:webHidden/>
              </w:rPr>
              <w:tab/>
            </w:r>
            <w:r>
              <w:rPr>
                <w:noProof/>
                <w:webHidden/>
              </w:rPr>
              <w:fldChar w:fldCharType="begin"/>
            </w:r>
            <w:r>
              <w:rPr>
                <w:noProof/>
                <w:webHidden/>
              </w:rPr>
              <w:instrText xml:space="preserve"> PAGEREF _Toc18408217 \h </w:instrText>
            </w:r>
            <w:r>
              <w:rPr>
                <w:noProof/>
                <w:webHidden/>
              </w:rPr>
            </w:r>
            <w:r>
              <w:rPr>
                <w:noProof/>
                <w:webHidden/>
              </w:rPr>
              <w:fldChar w:fldCharType="separate"/>
            </w:r>
            <w:r>
              <w:rPr>
                <w:noProof/>
                <w:webHidden/>
              </w:rPr>
              <w:t>35</w:t>
            </w:r>
            <w:r>
              <w:rPr>
                <w:noProof/>
                <w:webHidden/>
              </w:rPr>
              <w:fldChar w:fldCharType="end"/>
            </w:r>
          </w:hyperlink>
        </w:p>
        <w:p w14:paraId="199AE42E" w14:textId="0FD3B5BD" w:rsidR="00130AF2" w:rsidRDefault="00130AF2">
          <w:pPr>
            <w:pStyle w:val="Inhopg2"/>
            <w:tabs>
              <w:tab w:val="left" w:pos="880"/>
              <w:tab w:val="right" w:leader="dot" w:pos="9062"/>
            </w:tabs>
            <w:rPr>
              <w:rFonts w:eastAsiaTheme="minorEastAsia"/>
              <w:noProof/>
              <w:lang w:eastAsia="nl-NL"/>
            </w:rPr>
          </w:pPr>
          <w:hyperlink w:anchor="_Toc18408218" w:history="1">
            <w:r w:rsidRPr="008B15C2">
              <w:rPr>
                <w:rStyle w:val="Hyperlink"/>
                <w:noProof/>
              </w:rPr>
              <w:t>6.2</w:t>
            </w:r>
            <w:r>
              <w:rPr>
                <w:rFonts w:eastAsiaTheme="minorEastAsia"/>
                <w:noProof/>
                <w:lang w:eastAsia="nl-NL"/>
              </w:rPr>
              <w:tab/>
            </w:r>
            <w:r w:rsidRPr="008B15C2">
              <w:rPr>
                <w:rStyle w:val="Hyperlink"/>
                <w:noProof/>
              </w:rPr>
              <w:t>Ondersteuning van het wetgevingsproces</w:t>
            </w:r>
            <w:r>
              <w:rPr>
                <w:noProof/>
                <w:webHidden/>
              </w:rPr>
              <w:tab/>
            </w:r>
            <w:r>
              <w:rPr>
                <w:noProof/>
                <w:webHidden/>
              </w:rPr>
              <w:fldChar w:fldCharType="begin"/>
            </w:r>
            <w:r>
              <w:rPr>
                <w:noProof/>
                <w:webHidden/>
              </w:rPr>
              <w:instrText xml:space="preserve"> PAGEREF _Toc18408218 \h </w:instrText>
            </w:r>
            <w:r>
              <w:rPr>
                <w:noProof/>
                <w:webHidden/>
              </w:rPr>
            </w:r>
            <w:r>
              <w:rPr>
                <w:noProof/>
                <w:webHidden/>
              </w:rPr>
              <w:fldChar w:fldCharType="separate"/>
            </w:r>
            <w:r>
              <w:rPr>
                <w:noProof/>
                <w:webHidden/>
              </w:rPr>
              <w:t>38</w:t>
            </w:r>
            <w:r>
              <w:rPr>
                <w:noProof/>
                <w:webHidden/>
              </w:rPr>
              <w:fldChar w:fldCharType="end"/>
            </w:r>
          </w:hyperlink>
        </w:p>
        <w:p w14:paraId="66306C2F" w14:textId="2A17855C" w:rsidR="00130AF2" w:rsidRDefault="00130AF2">
          <w:pPr>
            <w:pStyle w:val="Inhopg2"/>
            <w:tabs>
              <w:tab w:val="left" w:pos="880"/>
              <w:tab w:val="right" w:leader="dot" w:pos="9062"/>
            </w:tabs>
            <w:rPr>
              <w:rFonts w:eastAsiaTheme="minorEastAsia"/>
              <w:noProof/>
              <w:lang w:eastAsia="nl-NL"/>
            </w:rPr>
          </w:pPr>
          <w:hyperlink w:anchor="_Toc18408219" w:history="1">
            <w:r w:rsidRPr="008B15C2">
              <w:rPr>
                <w:rStyle w:val="Hyperlink"/>
                <w:noProof/>
              </w:rPr>
              <w:t>6.3</w:t>
            </w:r>
            <w:r>
              <w:rPr>
                <w:rFonts w:eastAsiaTheme="minorEastAsia"/>
                <w:noProof/>
                <w:lang w:eastAsia="nl-NL"/>
              </w:rPr>
              <w:tab/>
            </w:r>
            <w:r w:rsidRPr="008B15C2">
              <w:rPr>
                <w:rStyle w:val="Hyperlink"/>
                <w:noProof/>
              </w:rPr>
              <w:t>Uitbreidingen van SBR bij partijen die SBR nu al toepassen</w:t>
            </w:r>
            <w:r>
              <w:rPr>
                <w:noProof/>
                <w:webHidden/>
              </w:rPr>
              <w:tab/>
            </w:r>
            <w:r>
              <w:rPr>
                <w:noProof/>
                <w:webHidden/>
              </w:rPr>
              <w:fldChar w:fldCharType="begin"/>
            </w:r>
            <w:r>
              <w:rPr>
                <w:noProof/>
                <w:webHidden/>
              </w:rPr>
              <w:instrText xml:space="preserve"> PAGEREF _Toc18408219 \h </w:instrText>
            </w:r>
            <w:r>
              <w:rPr>
                <w:noProof/>
                <w:webHidden/>
              </w:rPr>
            </w:r>
            <w:r>
              <w:rPr>
                <w:noProof/>
                <w:webHidden/>
              </w:rPr>
              <w:fldChar w:fldCharType="separate"/>
            </w:r>
            <w:r>
              <w:rPr>
                <w:noProof/>
                <w:webHidden/>
              </w:rPr>
              <w:t>38</w:t>
            </w:r>
            <w:r>
              <w:rPr>
                <w:noProof/>
                <w:webHidden/>
              </w:rPr>
              <w:fldChar w:fldCharType="end"/>
            </w:r>
          </w:hyperlink>
        </w:p>
        <w:p w14:paraId="6AB33F1B" w14:textId="79236420" w:rsidR="00130AF2" w:rsidRDefault="00130AF2">
          <w:pPr>
            <w:pStyle w:val="Inhopg3"/>
            <w:tabs>
              <w:tab w:val="left" w:pos="1320"/>
              <w:tab w:val="right" w:leader="dot" w:pos="9062"/>
            </w:tabs>
            <w:rPr>
              <w:rFonts w:eastAsiaTheme="minorEastAsia"/>
              <w:noProof/>
              <w:lang w:eastAsia="nl-NL"/>
            </w:rPr>
          </w:pPr>
          <w:hyperlink w:anchor="_Toc18408220" w:history="1">
            <w:r w:rsidRPr="008B15C2">
              <w:rPr>
                <w:rStyle w:val="Hyperlink"/>
                <w:noProof/>
              </w:rPr>
              <w:t>6.3.1</w:t>
            </w:r>
            <w:r>
              <w:rPr>
                <w:rFonts w:eastAsiaTheme="minorEastAsia"/>
                <w:noProof/>
                <w:lang w:eastAsia="nl-NL"/>
              </w:rPr>
              <w:tab/>
            </w:r>
            <w:r w:rsidRPr="008B15C2">
              <w:rPr>
                <w:rStyle w:val="Hyperlink"/>
                <w:noProof/>
              </w:rPr>
              <w:t>Belastingdienst</w:t>
            </w:r>
            <w:r>
              <w:rPr>
                <w:noProof/>
                <w:webHidden/>
              </w:rPr>
              <w:tab/>
            </w:r>
            <w:r>
              <w:rPr>
                <w:noProof/>
                <w:webHidden/>
              </w:rPr>
              <w:fldChar w:fldCharType="begin"/>
            </w:r>
            <w:r>
              <w:rPr>
                <w:noProof/>
                <w:webHidden/>
              </w:rPr>
              <w:instrText xml:space="preserve"> PAGEREF _Toc18408220 \h </w:instrText>
            </w:r>
            <w:r>
              <w:rPr>
                <w:noProof/>
                <w:webHidden/>
              </w:rPr>
            </w:r>
            <w:r>
              <w:rPr>
                <w:noProof/>
                <w:webHidden/>
              </w:rPr>
              <w:fldChar w:fldCharType="separate"/>
            </w:r>
            <w:r>
              <w:rPr>
                <w:noProof/>
                <w:webHidden/>
              </w:rPr>
              <w:t>39</w:t>
            </w:r>
            <w:r>
              <w:rPr>
                <w:noProof/>
                <w:webHidden/>
              </w:rPr>
              <w:fldChar w:fldCharType="end"/>
            </w:r>
          </w:hyperlink>
        </w:p>
        <w:p w14:paraId="7988EE8F" w14:textId="5A67F8E0" w:rsidR="00130AF2" w:rsidRDefault="00130AF2">
          <w:pPr>
            <w:pStyle w:val="Inhopg3"/>
            <w:tabs>
              <w:tab w:val="left" w:pos="1320"/>
              <w:tab w:val="right" w:leader="dot" w:pos="9062"/>
            </w:tabs>
            <w:rPr>
              <w:rFonts w:eastAsiaTheme="minorEastAsia"/>
              <w:noProof/>
              <w:lang w:eastAsia="nl-NL"/>
            </w:rPr>
          </w:pPr>
          <w:hyperlink w:anchor="_Toc18408221" w:history="1">
            <w:r w:rsidRPr="008B15C2">
              <w:rPr>
                <w:rStyle w:val="Hyperlink"/>
                <w:noProof/>
              </w:rPr>
              <w:t>6.3.2</w:t>
            </w:r>
            <w:r>
              <w:rPr>
                <w:rFonts w:eastAsiaTheme="minorEastAsia"/>
                <w:noProof/>
                <w:lang w:eastAsia="nl-NL"/>
              </w:rPr>
              <w:tab/>
            </w:r>
            <w:r w:rsidRPr="008B15C2">
              <w:rPr>
                <w:rStyle w:val="Hyperlink"/>
                <w:noProof/>
              </w:rPr>
              <w:t>Kamer van Koophandel</w:t>
            </w:r>
            <w:r>
              <w:rPr>
                <w:noProof/>
                <w:webHidden/>
              </w:rPr>
              <w:tab/>
            </w:r>
            <w:r>
              <w:rPr>
                <w:noProof/>
                <w:webHidden/>
              </w:rPr>
              <w:fldChar w:fldCharType="begin"/>
            </w:r>
            <w:r>
              <w:rPr>
                <w:noProof/>
                <w:webHidden/>
              </w:rPr>
              <w:instrText xml:space="preserve"> PAGEREF _Toc18408221 \h </w:instrText>
            </w:r>
            <w:r>
              <w:rPr>
                <w:noProof/>
                <w:webHidden/>
              </w:rPr>
            </w:r>
            <w:r>
              <w:rPr>
                <w:noProof/>
                <w:webHidden/>
              </w:rPr>
              <w:fldChar w:fldCharType="separate"/>
            </w:r>
            <w:r>
              <w:rPr>
                <w:noProof/>
                <w:webHidden/>
              </w:rPr>
              <w:t>40</w:t>
            </w:r>
            <w:r>
              <w:rPr>
                <w:noProof/>
                <w:webHidden/>
              </w:rPr>
              <w:fldChar w:fldCharType="end"/>
            </w:r>
          </w:hyperlink>
        </w:p>
        <w:p w14:paraId="1534D88A" w14:textId="50E3FAC5" w:rsidR="00130AF2" w:rsidRDefault="00130AF2">
          <w:pPr>
            <w:pStyle w:val="Inhopg3"/>
            <w:tabs>
              <w:tab w:val="left" w:pos="1320"/>
              <w:tab w:val="right" w:leader="dot" w:pos="9062"/>
            </w:tabs>
            <w:rPr>
              <w:rFonts w:eastAsiaTheme="minorEastAsia"/>
              <w:noProof/>
              <w:lang w:eastAsia="nl-NL"/>
            </w:rPr>
          </w:pPr>
          <w:hyperlink w:anchor="_Toc18408222" w:history="1">
            <w:r w:rsidRPr="008B15C2">
              <w:rPr>
                <w:rStyle w:val="Hyperlink"/>
                <w:noProof/>
              </w:rPr>
              <w:t>6.3.3</w:t>
            </w:r>
            <w:r>
              <w:rPr>
                <w:rFonts w:eastAsiaTheme="minorEastAsia"/>
                <w:noProof/>
                <w:lang w:eastAsia="nl-NL"/>
              </w:rPr>
              <w:tab/>
            </w:r>
            <w:r w:rsidRPr="008B15C2">
              <w:rPr>
                <w:rStyle w:val="Hyperlink"/>
                <w:noProof/>
              </w:rPr>
              <w:t>Centraal Bureau voor de Statistiek</w:t>
            </w:r>
            <w:r>
              <w:rPr>
                <w:noProof/>
                <w:webHidden/>
              </w:rPr>
              <w:tab/>
            </w:r>
            <w:r>
              <w:rPr>
                <w:noProof/>
                <w:webHidden/>
              </w:rPr>
              <w:fldChar w:fldCharType="begin"/>
            </w:r>
            <w:r>
              <w:rPr>
                <w:noProof/>
                <w:webHidden/>
              </w:rPr>
              <w:instrText xml:space="preserve"> PAGEREF _Toc18408222 \h </w:instrText>
            </w:r>
            <w:r>
              <w:rPr>
                <w:noProof/>
                <w:webHidden/>
              </w:rPr>
            </w:r>
            <w:r>
              <w:rPr>
                <w:noProof/>
                <w:webHidden/>
              </w:rPr>
              <w:fldChar w:fldCharType="separate"/>
            </w:r>
            <w:r>
              <w:rPr>
                <w:noProof/>
                <w:webHidden/>
              </w:rPr>
              <w:t>40</w:t>
            </w:r>
            <w:r>
              <w:rPr>
                <w:noProof/>
                <w:webHidden/>
              </w:rPr>
              <w:fldChar w:fldCharType="end"/>
            </w:r>
          </w:hyperlink>
        </w:p>
        <w:p w14:paraId="2763F1E3" w14:textId="253CF6FE" w:rsidR="00130AF2" w:rsidRDefault="00130AF2">
          <w:pPr>
            <w:pStyle w:val="Inhopg3"/>
            <w:tabs>
              <w:tab w:val="left" w:pos="1320"/>
              <w:tab w:val="right" w:leader="dot" w:pos="9062"/>
            </w:tabs>
            <w:rPr>
              <w:rFonts w:eastAsiaTheme="minorEastAsia"/>
              <w:noProof/>
              <w:lang w:eastAsia="nl-NL"/>
            </w:rPr>
          </w:pPr>
          <w:hyperlink w:anchor="_Toc18408223" w:history="1">
            <w:r w:rsidRPr="008B15C2">
              <w:rPr>
                <w:rStyle w:val="Hyperlink"/>
                <w:noProof/>
                <w:lang w:val="pt-BR"/>
              </w:rPr>
              <w:t>6.3.4</w:t>
            </w:r>
            <w:r>
              <w:rPr>
                <w:rFonts w:eastAsiaTheme="minorEastAsia"/>
                <w:noProof/>
                <w:lang w:eastAsia="nl-NL"/>
              </w:rPr>
              <w:tab/>
            </w:r>
            <w:r w:rsidRPr="008B15C2">
              <w:rPr>
                <w:rStyle w:val="Hyperlink"/>
                <w:noProof/>
                <w:lang w:val="pt-BR"/>
              </w:rPr>
              <w:t>DUO/MinOCW</w:t>
            </w:r>
            <w:r>
              <w:rPr>
                <w:noProof/>
                <w:webHidden/>
              </w:rPr>
              <w:tab/>
            </w:r>
            <w:r>
              <w:rPr>
                <w:noProof/>
                <w:webHidden/>
              </w:rPr>
              <w:fldChar w:fldCharType="begin"/>
            </w:r>
            <w:r>
              <w:rPr>
                <w:noProof/>
                <w:webHidden/>
              </w:rPr>
              <w:instrText xml:space="preserve"> PAGEREF _Toc18408223 \h </w:instrText>
            </w:r>
            <w:r>
              <w:rPr>
                <w:noProof/>
                <w:webHidden/>
              </w:rPr>
            </w:r>
            <w:r>
              <w:rPr>
                <w:noProof/>
                <w:webHidden/>
              </w:rPr>
              <w:fldChar w:fldCharType="separate"/>
            </w:r>
            <w:r>
              <w:rPr>
                <w:noProof/>
                <w:webHidden/>
              </w:rPr>
              <w:t>41</w:t>
            </w:r>
            <w:r>
              <w:rPr>
                <w:noProof/>
                <w:webHidden/>
              </w:rPr>
              <w:fldChar w:fldCharType="end"/>
            </w:r>
          </w:hyperlink>
        </w:p>
        <w:p w14:paraId="40435D71" w14:textId="285772EF" w:rsidR="00130AF2" w:rsidRDefault="00130AF2">
          <w:pPr>
            <w:pStyle w:val="Inhopg3"/>
            <w:tabs>
              <w:tab w:val="left" w:pos="1320"/>
              <w:tab w:val="right" w:leader="dot" w:pos="9062"/>
            </w:tabs>
            <w:rPr>
              <w:rFonts w:eastAsiaTheme="minorEastAsia"/>
              <w:noProof/>
              <w:lang w:eastAsia="nl-NL"/>
            </w:rPr>
          </w:pPr>
          <w:hyperlink w:anchor="_Toc18408224" w:history="1">
            <w:r w:rsidRPr="008B15C2">
              <w:rPr>
                <w:rStyle w:val="Hyperlink"/>
                <w:noProof/>
              </w:rPr>
              <w:t>6.3.5</w:t>
            </w:r>
            <w:r>
              <w:rPr>
                <w:rFonts w:eastAsiaTheme="minorEastAsia"/>
                <w:noProof/>
                <w:lang w:eastAsia="nl-NL"/>
              </w:rPr>
              <w:tab/>
            </w:r>
            <w:r w:rsidRPr="008B15C2">
              <w:rPr>
                <w:rStyle w:val="Hyperlink"/>
                <w:noProof/>
              </w:rPr>
              <w:t>Banken</w:t>
            </w:r>
            <w:r>
              <w:rPr>
                <w:noProof/>
                <w:webHidden/>
              </w:rPr>
              <w:tab/>
            </w:r>
            <w:r>
              <w:rPr>
                <w:noProof/>
                <w:webHidden/>
              </w:rPr>
              <w:fldChar w:fldCharType="begin"/>
            </w:r>
            <w:r>
              <w:rPr>
                <w:noProof/>
                <w:webHidden/>
              </w:rPr>
              <w:instrText xml:space="preserve"> PAGEREF _Toc18408224 \h </w:instrText>
            </w:r>
            <w:r>
              <w:rPr>
                <w:noProof/>
                <w:webHidden/>
              </w:rPr>
            </w:r>
            <w:r>
              <w:rPr>
                <w:noProof/>
                <w:webHidden/>
              </w:rPr>
              <w:fldChar w:fldCharType="separate"/>
            </w:r>
            <w:r>
              <w:rPr>
                <w:noProof/>
                <w:webHidden/>
              </w:rPr>
              <w:t>42</w:t>
            </w:r>
            <w:r>
              <w:rPr>
                <w:noProof/>
                <w:webHidden/>
              </w:rPr>
              <w:fldChar w:fldCharType="end"/>
            </w:r>
          </w:hyperlink>
        </w:p>
        <w:p w14:paraId="736498EE" w14:textId="75576303" w:rsidR="00130AF2" w:rsidRDefault="00130AF2">
          <w:pPr>
            <w:pStyle w:val="Inhopg2"/>
            <w:tabs>
              <w:tab w:val="left" w:pos="880"/>
              <w:tab w:val="right" w:leader="dot" w:pos="9062"/>
            </w:tabs>
            <w:rPr>
              <w:rFonts w:eastAsiaTheme="minorEastAsia"/>
              <w:noProof/>
              <w:lang w:eastAsia="nl-NL"/>
            </w:rPr>
          </w:pPr>
          <w:hyperlink w:anchor="_Toc18408225" w:history="1">
            <w:r w:rsidRPr="008B15C2">
              <w:rPr>
                <w:rStyle w:val="Hyperlink"/>
                <w:noProof/>
              </w:rPr>
              <w:t>6.4</w:t>
            </w:r>
            <w:r>
              <w:rPr>
                <w:rFonts w:eastAsiaTheme="minorEastAsia"/>
                <w:noProof/>
                <w:lang w:eastAsia="nl-NL"/>
              </w:rPr>
              <w:tab/>
            </w:r>
            <w:r w:rsidRPr="008B15C2">
              <w:rPr>
                <w:rStyle w:val="Hyperlink"/>
                <w:noProof/>
              </w:rPr>
              <w:t>Verbredingsdomeinen in scope in het (semi-)publieke domein</w:t>
            </w:r>
            <w:r>
              <w:rPr>
                <w:noProof/>
                <w:webHidden/>
              </w:rPr>
              <w:tab/>
            </w:r>
            <w:r>
              <w:rPr>
                <w:noProof/>
                <w:webHidden/>
              </w:rPr>
              <w:fldChar w:fldCharType="begin"/>
            </w:r>
            <w:r>
              <w:rPr>
                <w:noProof/>
                <w:webHidden/>
              </w:rPr>
              <w:instrText xml:space="preserve"> PAGEREF _Toc18408225 \h </w:instrText>
            </w:r>
            <w:r>
              <w:rPr>
                <w:noProof/>
                <w:webHidden/>
              </w:rPr>
            </w:r>
            <w:r>
              <w:rPr>
                <w:noProof/>
                <w:webHidden/>
              </w:rPr>
              <w:fldChar w:fldCharType="separate"/>
            </w:r>
            <w:r>
              <w:rPr>
                <w:noProof/>
                <w:webHidden/>
              </w:rPr>
              <w:t>45</w:t>
            </w:r>
            <w:r>
              <w:rPr>
                <w:noProof/>
                <w:webHidden/>
              </w:rPr>
              <w:fldChar w:fldCharType="end"/>
            </w:r>
          </w:hyperlink>
        </w:p>
        <w:p w14:paraId="754BDD57" w14:textId="12EE78F8" w:rsidR="00130AF2" w:rsidRDefault="00130AF2">
          <w:pPr>
            <w:pStyle w:val="Inhopg3"/>
            <w:tabs>
              <w:tab w:val="left" w:pos="1320"/>
              <w:tab w:val="right" w:leader="dot" w:pos="9062"/>
            </w:tabs>
            <w:rPr>
              <w:rFonts w:eastAsiaTheme="minorEastAsia"/>
              <w:noProof/>
              <w:lang w:eastAsia="nl-NL"/>
            </w:rPr>
          </w:pPr>
          <w:hyperlink w:anchor="_Toc18408226" w:history="1">
            <w:r w:rsidRPr="008B15C2">
              <w:rPr>
                <w:rStyle w:val="Hyperlink"/>
                <w:noProof/>
              </w:rPr>
              <w:t>6.4.1</w:t>
            </w:r>
            <w:r>
              <w:rPr>
                <w:rFonts w:eastAsiaTheme="minorEastAsia"/>
                <w:noProof/>
                <w:lang w:eastAsia="nl-NL"/>
              </w:rPr>
              <w:tab/>
            </w:r>
            <w:r w:rsidRPr="008B15C2">
              <w:rPr>
                <w:rStyle w:val="Hyperlink"/>
                <w:noProof/>
              </w:rPr>
              <w:t>Departementale financiële verantwoording</w:t>
            </w:r>
            <w:r>
              <w:rPr>
                <w:noProof/>
                <w:webHidden/>
              </w:rPr>
              <w:tab/>
            </w:r>
            <w:r>
              <w:rPr>
                <w:noProof/>
                <w:webHidden/>
              </w:rPr>
              <w:fldChar w:fldCharType="begin"/>
            </w:r>
            <w:r>
              <w:rPr>
                <w:noProof/>
                <w:webHidden/>
              </w:rPr>
              <w:instrText xml:space="preserve"> PAGEREF _Toc18408226 \h </w:instrText>
            </w:r>
            <w:r>
              <w:rPr>
                <w:noProof/>
                <w:webHidden/>
              </w:rPr>
            </w:r>
            <w:r>
              <w:rPr>
                <w:noProof/>
                <w:webHidden/>
              </w:rPr>
              <w:fldChar w:fldCharType="separate"/>
            </w:r>
            <w:r>
              <w:rPr>
                <w:noProof/>
                <w:webHidden/>
              </w:rPr>
              <w:t>45</w:t>
            </w:r>
            <w:r>
              <w:rPr>
                <w:noProof/>
                <w:webHidden/>
              </w:rPr>
              <w:fldChar w:fldCharType="end"/>
            </w:r>
          </w:hyperlink>
        </w:p>
        <w:p w14:paraId="7A774E9C" w14:textId="33A0EFF9" w:rsidR="00130AF2" w:rsidRDefault="00130AF2">
          <w:pPr>
            <w:pStyle w:val="Inhopg3"/>
            <w:tabs>
              <w:tab w:val="left" w:pos="1320"/>
              <w:tab w:val="right" w:leader="dot" w:pos="9062"/>
            </w:tabs>
            <w:rPr>
              <w:rFonts w:eastAsiaTheme="minorEastAsia"/>
              <w:noProof/>
              <w:lang w:eastAsia="nl-NL"/>
            </w:rPr>
          </w:pPr>
          <w:hyperlink w:anchor="_Toc18408227" w:history="1">
            <w:r w:rsidRPr="008B15C2">
              <w:rPr>
                <w:rStyle w:val="Hyperlink"/>
                <w:noProof/>
              </w:rPr>
              <w:t>6.4.2</w:t>
            </w:r>
            <w:r>
              <w:rPr>
                <w:rFonts w:eastAsiaTheme="minorEastAsia"/>
                <w:noProof/>
                <w:lang w:eastAsia="nl-NL"/>
              </w:rPr>
              <w:tab/>
            </w:r>
            <w:r w:rsidRPr="008B15C2">
              <w:rPr>
                <w:rStyle w:val="Hyperlink"/>
                <w:noProof/>
              </w:rPr>
              <w:t>Interbestuurlijk informatieverkeer</w:t>
            </w:r>
            <w:r>
              <w:rPr>
                <w:noProof/>
                <w:webHidden/>
              </w:rPr>
              <w:tab/>
            </w:r>
            <w:r>
              <w:rPr>
                <w:noProof/>
                <w:webHidden/>
              </w:rPr>
              <w:fldChar w:fldCharType="begin"/>
            </w:r>
            <w:r>
              <w:rPr>
                <w:noProof/>
                <w:webHidden/>
              </w:rPr>
              <w:instrText xml:space="preserve"> PAGEREF _Toc18408227 \h </w:instrText>
            </w:r>
            <w:r>
              <w:rPr>
                <w:noProof/>
                <w:webHidden/>
              </w:rPr>
            </w:r>
            <w:r>
              <w:rPr>
                <w:noProof/>
                <w:webHidden/>
              </w:rPr>
              <w:fldChar w:fldCharType="separate"/>
            </w:r>
            <w:r>
              <w:rPr>
                <w:noProof/>
                <w:webHidden/>
              </w:rPr>
              <w:t>45</w:t>
            </w:r>
            <w:r>
              <w:rPr>
                <w:noProof/>
                <w:webHidden/>
              </w:rPr>
              <w:fldChar w:fldCharType="end"/>
            </w:r>
          </w:hyperlink>
        </w:p>
        <w:p w14:paraId="4E0FA830" w14:textId="5107335C" w:rsidR="00130AF2" w:rsidRDefault="00130AF2">
          <w:pPr>
            <w:pStyle w:val="Inhopg3"/>
            <w:tabs>
              <w:tab w:val="left" w:pos="1320"/>
              <w:tab w:val="right" w:leader="dot" w:pos="9062"/>
            </w:tabs>
            <w:rPr>
              <w:rFonts w:eastAsiaTheme="minorEastAsia"/>
              <w:noProof/>
              <w:lang w:eastAsia="nl-NL"/>
            </w:rPr>
          </w:pPr>
          <w:hyperlink w:anchor="_Toc18408228" w:history="1">
            <w:r w:rsidRPr="008B15C2">
              <w:rPr>
                <w:rStyle w:val="Hyperlink"/>
                <w:noProof/>
              </w:rPr>
              <w:t>6.4.3</w:t>
            </w:r>
            <w:r>
              <w:rPr>
                <w:rFonts w:eastAsiaTheme="minorEastAsia"/>
                <w:noProof/>
                <w:lang w:eastAsia="nl-NL"/>
              </w:rPr>
              <w:tab/>
            </w:r>
            <w:r w:rsidRPr="008B15C2">
              <w:rPr>
                <w:rStyle w:val="Hyperlink"/>
                <w:noProof/>
              </w:rPr>
              <w:t>Woningcorporaties</w:t>
            </w:r>
            <w:r>
              <w:rPr>
                <w:noProof/>
                <w:webHidden/>
              </w:rPr>
              <w:tab/>
            </w:r>
            <w:r>
              <w:rPr>
                <w:noProof/>
                <w:webHidden/>
              </w:rPr>
              <w:fldChar w:fldCharType="begin"/>
            </w:r>
            <w:r>
              <w:rPr>
                <w:noProof/>
                <w:webHidden/>
              </w:rPr>
              <w:instrText xml:space="preserve"> PAGEREF _Toc18408228 \h </w:instrText>
            </w:r>
            <w:r>
              <w:rPr>
                <w:noProof/>
                <w:webHidden/>
              </w:rPr>
            </w:r>
            <w:r>
              <w:rPr>
                <w:noProof/>
                <w:webHidden/>
              </w:rPr>
              <w:fldChar w:fldCharType="separate"/>
            </w:r>
            <w:r>
              <w:rPr>
                <w:noProof/>
                <w:webHidden/>
              </w:rPr>
              <w:t>46</w:t>
            </w:r>
            <w:r>
              <w:rPr>
                <w:noProof/>
                <w:webHidden/>
              </w:rPr>
              <w:fldChar w:fldCharType="end"/>
            </w:r>
          </w:hyperlink>
        </w:p>
        <w:p w14:paraId="49B41A78" w14:textId="45242A97" w:rsidR="00130AF2" w:rsidRDefault="00130AF2">
          <w:pPr>
            <w:pStyle w:val="Inhopg3"/>
            <w:tabs>
              <w:tab w:val="left" w:pos="1320"/>
              <w:tab w:val="right" w:leader="dot" w:pos="9062"/>
            </w:tabs>
            <w:rPr>
              <w:rFonts w:eastAsiaTheme="minorEastAsia"/>
              <w:noProof/>
              <w:lang w:eastAsia="nl-NL"/>
            </w:rPr>
          </w:pPr>
          <w:hyperlink w:anchor="_Toc18408229" w:history="1">
            <w:r w:rsidRPr="008B15C2">
              <w:rPr>
                <w:rStyle w:val="Hyperlink"/>
                <w:noProof/>
              </w:rPr>
              <w:t>6.4.4</w:t>
            </w:r>
            <w:r>
              <w:rPr>
                <w:rFonts w:eastAsiaTheme="minorEastAsia"/>
                <w:noProof/>
                <w:lang w:eastAsia="nl-NL"/>
              </w:rPr>
              <w:tab/>
            </w:r>
            <w:r w:rsidRPr="008B15C2">
              <w:rPr>
                <w:rStyle w:val="Hyperlink"/>
                <w:noProof/>
              </w:rPr>
              <w:t>Zorgdomein</w:t>
            </w:r>
            <w:r>
              <w:rPr>
                <w:noProof/>
                <w:webHidden/>
              </w:rPr>
              <w:tab/>
            </w:r>
            <w:r>
              <w:rPr>
                <w:noProof/>
                <w:webHidden/>
              </w:rPr>
              <w:fldChar w:fldCharType="begin"/>
            </w:r>
            <w:r>
              <w:rPr>
                <w:noProof/>
                <w:webHidden/>
              </w:rPr>
              <w:instrText xml:space="preserve"> PAGEREF _Toc18408229 \h </w:instrText>
            </w:r>
            <w:r>
              <w:rPr>
                <w:noProof/>
                <w:webHidden/>
              </w:rPr>
            </w:r>
            <w:r>
              <w:rPr>
                <w:noProof/>
                <w:webHidden/>
              </w:rPr>
              <w:fldChar w:fldCharType="separate"/>
            </w:r>
            <w:r>
              <w:rPr>
                <w:noProof/>
                <w:webHidden/>
              </w:rPr>
              <w:t>47</w:t>
            </w:r>
            <w:r>
              <w:rPr>
                <w:noProof/>
                <w:webHidden/>
              </w:rPr>
              <w:fldChar w:fldCharType="end"/>
            </w:r>
          </w:hyperlink>
        </w:p>
        <w:p w14:paraId="1D68500D" w14:textId="2BA28D15" w:rsidR="00130AF2" w:rsidRDefault="00130AF2">
          <w:pPr>
            <w:pStyle w:val="Inhopg3"/>
            <w:tabs>
              <w:tab w:val="left" w:pos="1320"/>
              <w:tab w:val="right" w:leader="dot" w:pos="9062"/>
            </w:tabs>
            <w:rPr>
              <w:rFonts w:eastAsiaTheme="minorEastAsia"/>
              <w:noProof/>
              <w:lang w:eastAsia="nl-NL"/>
            </w:rPr>
          </w:pPr>
          <w:hyperlink w:anchor="_Toc18408230" w:history="1">
            <w:r w:rsidRPr="008B15C2">
              <w:rPr>
                <w:rStyle w:val="Hyperlink"/>
                <w:noProof/>
              </w:rPr>
              <w:t>6.4.5</w:t>
            </w:r>
            <w:r>
              <w:rPr>
                <w:rFonts w:eastAsiaTheme="minorEastAsia"/>
                <w:noProof/>
                <w:lang w:eastAsia="nl-NL"/>
              </w:rPr>
              <w:tab/>
            </w:r>
            <w:r w:rsidRPr="008B15C2">
              <w:rPr>
                <w:rStyle w:val="Hyperlink"/>
                <w:noProof/>
              </w:rPr>
              <w:t>Duurzaamheid in de agrarische sector</w:t>
            </w:r>
            <w:r>
              <w:rPr>
                <w:noProof/>
                <w:webHidden/>
              </w:rPr>
              <w:tab/>
            </w:r>
            <w:r>
              <w:rPr>
                <w:noProof/>
                <w:webHidden/>
              </w:rPr>
              <w:fldChar w:fldCharType="begin"/>
            </w:r>
            <w:r>
              <w:rPr>
                <w:noProof/>
                <w:webHidden/>
              </w:rPr>
              <w:instrText xml:space="preserve"> PAGEREF _Toc18408230 \h </w:instrText>
            </w:r>
            <w:r>
              <w:rPr>
                <w:noProof/>
                <w:webHidden/>
              </w:rPr>
            </w:r>
            <w:r>
              <w:rPr>
                <w:noProof/>
                <w:webHidden/>
              </w:rPr>
              <w:fldChar w:fldCharType="separate"/>
            </w:r>
            <w:r>
              <w:rPr>
                <w:noProof/>
                <w:webHidden/>
              </w:rPr>
              <w:t>47</w:t>
            </w:r>
            <w:r>
              <w:rPr>
                <w:noProof/>
                <w:webHidden/>
              </w:rPr>
              <w:fldChar w:fldCharType="end"/>
            </w:r>
          </w:hyperlink>
        </w:p>
        <w:p w14:paraId="45D3D020" w14:textId="48244DB9" w:rsidR="00130AF2" w:rsidRDefault="00130AF2">
          <w:pPr>
            <w:pStyle w:val="Inhopg2"/>
            <w:tabs>
              <w:tab w:val="left" w:pos="880"/>
              <w:tab w:val="right" w:leader="dot" w:pos="9062"/>
            </w:tabs>
            <w:rPr>
              <w:rFonts w:eastAsiaTheme="minorEastAsia"/>
              <w:noProof/>
              <w:lang w:eastAsia="nl-NL"/>
            </w:rPr>
          </w:pPr>
          <w:hyperlink w:anchor="_Toc18408231" w:history="1">
            <w:r w:rsidRPr="008B15C2">
              <w:rPr>
                <w:rStyle w:val="Hyperlink"/>
                <w:noProof/>
              </w:rPr>
              <w:t>6.5</w:t>
            </w:r>
            <w:r>
              <w:rPr>
                <w:rFonts w:eastAsiaTheme="minorEastAsia"/>
                <w:noProof/>
                <w:lang w:eastAsia="nl-NL"/>
              </w:rPr>
              <w:tab/>
            </w:r>
            <w:r w:rsidRPr="008B15C2">
              <w:rPr>
                <w:rStyle w:val="Hyperlink"/>
                <w:noProof/>
              </w:rPr>
              <w:t>Verbredingsdomeinen in scope in het private domein</w:t>
            </w:r>
            <w:r>
              <w:rPr>
                <w:noProof/>
                <w:webHidden/>
              </w:rPr>
              <w:tab/>
            </w:r>
            <w:r>
              <w:rPr>
                <w:noProof/>
                <w:webHidden/>
              </w:rPr>
              <w:fldChar w:fldCharType="begin"/>
            </w:r>
            <w:r>
              <w:rPr>
                <w:noProof/>
                <w:webHidden/>
              </w:rPr>
              <w:instrText xml:space="preserve"> PAGEREF _Toc18408231 \h </w:instrText>
            </w:r>
            <w:r>
              <w:rPr>
                <w:noProof/>
                <w:webHidden/>
              </w:rPr>
            </w:r>
            <w:r>
              <w:rPr>
                <w:noProof/>
                <w:webHidden/>
              </w:rPr>
              <w:fldChar w:fldCharType="separate"/>
            </w:r>
            <w:r>
              <w:rPr>
                <w:noProof/>
                <w:webHidden/>
              </w:rPr>
              <w:t>48</w:t>
            </w:r>
            <w:r>
              <w:rPr>
                <w:noProof/>
                <w:webHidden/>
              </w:rPr>
              <w:fldChar w:fldCharType="end"/>
            </w:r>
          </w:hyperlink>
        </w:p>
        <w:p w14:paraId="69E42773" w14:textId="419D36B2" w:rsidR="00130AF2" w:rsidRDefault="00130AF2">
          <w:pPr>
            <w:pStyle w:val="Inhopg3"/>
            <w:tabs>
              <w:tab w:val="left" w:pos="1320"/>
              <w:tab w:val="right" w:leader="dot" w:pos="9062"/>
            </w:tabs>
            <w:rPr>
              <w:rFonts w:eastAsiaTheme="minorEastAsia"/>
              <w:noProof/>
              <w:lang w:eastAsia="nl-NL"/>
            </w:rPr>
          </w:pPr>
          <w:hyperlink w:anchor="_Toc18408232" w:history="1">
            <w:r w:rsidRPr="008B15C2">
              <w:rPr>
                <w:rStyle w:val="Hyperlink"/>
                <w:noProof/>
              </w:rPr>
              <w:t>6.5.1</w:t>
            </w:r>
            <w:r>
              <w:rPr>
                <w:rFonts w:eastAsiaTheme="minorEastAsia"/>
                <w:noProof/>
                <w:lang w:eastAsia="nl-NL"/>
              </w:rPr>
              <w:tab/>
            </w:r>
            <w:r w:rsidRPr="008B15C2">
              <w:rPr>
                <w:rStyle w:val="Hyperlink"/>
                <w:noProof/>
              </w:rPr>
              <w:t>Horeca</w:t>
            </w:r>
            <w:r>
              <w:rPr>
                <w:noProof/>
                <w:webHidden/>
              </w:rPr>
              <w:tab/>
            </w:r>
            <w:r>
              <w:rPr>
                <w:noProof/>
                <w:webHidden/>
              </w:rPr>
              <w:fldChar w:fldCharType="begin"/>
            </w:r>
            <w:r>
              <w:rPr>
                <w:noProof/>
                <w:webHidden/>
              </w:rPr>
              <w:instrText xml:space="preserve"> PAGEREF _Toc18408232 \h </w:instrText>
            </w:r>
            <w:r>
              <w:rPr>
                <w:noProof/>
                <w:webHidden/>
              </w:rPr>
            </w:r>
            <w:r>
              <w:rPr>
                <w:noProof/>
                <w:webHidden/>
              </w:rPr>
              <w:fldChar w:fldCharType="separate"/>
            </w:r>
            <w:r>
              <w:rPr>
                <w:noProof/>
                <w:webHidden/>
              </w:rPr>
              <w:t>48</w:t>
            </w:r>
            <w:r>
              <w:rPr>
                <w:noProof/>
                <w:webHidden/>
              </w:rPr>
              <w:fldChar w:fldCharType="end"/>
            </w:r>
          </w:hyperlink>
        </w:p>
        <w:p w14:paraId="70CA6015" w14:textId="0F041775" w:rsidR="00130AF2" w:rsidRDefault="00130AF2">
          <w:pPr>
            <w:pStyle w:val="Inhopg3"/>
            <w:tabs>
              <w:tab w:val="left" w:pos="1320"/>
              <w:tab w:val="right" w:leader="dot" w:pos="9062"/>
            </w:tabs>
            <w:rPr>
              <w:rFonts w:eastAsiaTheme="minorEastAsia"/>
              <w:noProof/>
              <w:lang w:eastAsia="nl-NL"/>
            </w:rPr>
          </w:pPr>
          <w:hyperlink w:anchor="_Toc18408233" w:history="1">
            <w:r w:rsidRPr="008B15C2">
              <w:rPr>
                <w:rStyle w:val="Hyperlink"/>
                <w:noProof/>
                <w:lang w:val="pt-BR"/>
              </w:rPr>
              <w:t>6.5.2</w:t>
            </w:r>
            <w:r>
              <w:rPr>
                <w:rFonts w:eastAsiaTheme="minorEastAsia"/>
                <w:noProof/>
                <w:lang w:eastAsia="nl-NL"/>
              </w:rPr>
              <w:tab/>
            </w:r>
            <w:r w:rsidRPr="008B15C2">
              <w:rPr>
                <w:rStyle w:val="Hyperlink"/>
                <w:noProof/>
                <w:lang w:val="pt-BR"/>
              </w:rPr>
              <w:t>Benchmarking</w:t>
            </w:r>
            <w:r>
              <w:rPr>
                <w:noProof/>
                <w:webHidden/>
              </w:rPr>
              <w:tab/>
            </w:r>
            <w:r>
              <w:rPr>
                <w:noProof/>
                <w:webHidden/>
              </w:rPr>
              <w:fldChar w:fldCharType="begin"/>
            </w:r>
            <w:r>
              <w:rPr>
                <w:noProof/>
                <w:webHidden/>
              </w:rPr>
              <w:instrText xml:space="preserve"> PAGEREF _Toc18408233 \h </w:instrText>
            </w:r>
            <w:r>
              <w:rPr>
                <w:noProof/>
                <w:webHidden/>
              </w:rPr>
            </w:r>
            <w:r>
              <w:rPr>
                <w:noProof/>
                <w:webHidden/>
              </w:rPr>
              <w:fldChar w:fldCharType="separate"/>
            </w:r>
            <w:r>
              <w:rPr>
                <w:noProof/>
                <w:webHidden/>
              </w:rPr>
              <w:t>49</w:t>
            </w:r>
            <w:r>
              <w:rPr>
                <w:noProof/>
                <w:webHidden/>
              </w:rPr>
              <w:fldChar w:fldCharType="end"/>
            </w:r>
          </w:hyperlink>
        </w:p>
        <w:p w14:paraId="1ED508C1" w14:textId="54ED828D" w:rsidR="00130AF2" w:rsidRDefault="00130AF2">
          <w:pPr>
            <w:pStyle w:val="Inhopg1"/>
            <w:tabs>
              <w:tab w:val="left" w:pos="440"/>
              <w:tab w:val="right" w:leader="dot" w:pos="9062"/>
            </w:tabs>
            <w:rPr>
              <w:rFonts w:eastAsiaTheme="minorEastAsia"/>
              <w:noProof/>
              <w:lang w:eastAsia="nl-NL"/>
            </w:rPr>
          </w:pPr>
          <w:hyperlink w:anchor="_Toc18408234" w:history="1">
            <w:r w:rsidRPr="008B15C2">
              <w:rPr>
                <w:rStyle w:val="Hyperlink"/>
                <w:noProof/>
              </w:rPr>
              <w:t>7</w:t>
            </w:r>
            <w:r>
              <w:rPr>
                <w:rFonts w:eastAsiaTheme="minorEastAsia"/>
                <w:noProof/>
                <w:lang w:eastAsia="nl-NL"/>
              </w:rPr>
              <w:tab/>
            </w:r>
            <w:r w:rsidRPr="008B15C2">
              <w:rPr>
                <w:rStyle w:val="Hyperlink"/>
                <w:noProof/>
              </w:rPr>
              <w:t>Marketing, communicatie en kennis</w:t>
            </w:r>
            <w:r>
              <w:rPr>
                <w:noProof/>
                <w:webHidden/>
              </w:rPr>
              <w:tab/>
            </w:r>
            <w:r>
              <w:rPr>
                <w:noProof/>
                <w:webHidden/>
              </w:rPr>
              <w:fldChar w:fldCharType="begin"/>
            </w:r>
            <w:r>
              <w:rPr>
                <w:noProof/>
                <w:webHidden/>
              </w:rPr>
              <w:instrText xml:space="preserve"> PAGEREF _Toc18408234 \h </w:instrText>
            </w:r>
            <w:r>
              <w:rPr>
                <w:noProof/>
                <w:webHidden/>
              </w:rPr>
            </w:r>
            <w:r>
              <w:rPr>
                <w:noProof/>
                <w:webHidden/>
              </w:rPr>
              <w:fldChar w:fldCharType="separate"/>
            </w:r>
            <w:r>
              <w:rPr>
                <w:noProof/>
                <w:webHidden/>
              </w:rPr>
              <w:t>50</w:t>
            </w:r>
            <w:r>
              <w:rPr>
                <w:noProof/>
                <w:webHidden/>
              </w:rPr>
              <w:fldChar w:fldCharType="end"/>
            </w:r>
          </w:hyperlink>
        </w:p>
        <w:p w14:paraId="6DBDA928" w14:textId="3EAFD032" w:rsidR="00130AF2" w:rsidRDefault="00130AF2">
          <w:pPr>
            <w:pStyle w:val="Inhopg1"/>
            <w:tabs>
              <w:tab w:val="right" w:leader="dot" w:pos="9062"/>
            </w:tabs>
            <w:rPr>
              <w:rFonts w:eastAsiaTheme="minorEastAsia"/>
              <w:noProof/>
              <w:lang w:eastAsia="nl-NL"/>
            </w:rPr>
          </w:pPr>
          <w:hyperlink w:anchor="_Toc18408235" w:history="1">
            <w:r w:rsidRPr="008B15C2">
              <w:rPr>
                <w:rStyle w:val="Hyperlink"/>
                <w:noProof/>
              </w:rPr>
              <w:t>Bijlage 1: Plaat met betrekking tot Roadmap 2020</w:t>
            </w:r>
            <w:r>
              <w:rPr>
                <w:noProof/>
                <w:webHidden/>
              </w:rPr>
              <w:tab/>
            </w:r>
            <w:r>
              <w:rPr>
                <w:noProof/>
                <w:webHidden/>
              </w:rPr>
              <w:fldChar w:fldCharType="begin"/>
            </w:r>
            <w:r>
              <w:rPr>
                <w:noProof/>
                <w:webHidden/>
              </w:rPr>
              <w:instrText xml:space="preserve"> PAGEREF _Toc18408235 \h </w:instrText>
            </w:r>
            <w:r>
              <w:rPr>
                <w:noProof/>
                <w:webHidden/>
              </w:rPr>
            </w:r>
            <w:r>
              <w:rPr>
                <w:noProof/>
                <w:webHidden/>
              </w:rPr>
              <w:fldChar w:fldCharType="separate"/>
            </w:r>
            <w:r>
              <w:rPr>
                <w:noProof/>
                <w:webHidden/>
              </w:rPr>
              <w:t>i</w:t>
            </w:r>
            <w:r>
              <w:rPr>
                <w:noProof/>
                <w:webHidden/>
              </w:rPr>
              <w:fldChar w:fldCharType="end"/>
            </w:r>
          </w:hyperlink>
        </w:p>
        <w:p w14:paraId="200F4397" w14:textId="54049829" w:rsidR="00130AF2" w:rsidRDefault="00130AF2">
          <w:pPr>
            <w:pStyle w:val="Inhopg1"/>
            <w:tabs>
              <w:tab w:val="right" w:leader="dot" w:pos="9062"/>
            </w:tabs>
            <w:rPr>
              <w:rFonts w:eastAsiaTheme="minorEastAsia"/>
              <w:noProof/>
              <w:lang w:eastAsia="nl-NL"/>
            </w:rPr>
          </w:pPr>
          <w:hyperlink w:anchor="_Toc18408236" w:history="1">
            <w:r w:rsidRPr="008B15C2">
              <w:rPr>
                <w:rStyle w:val="Hyperlink"/>
                <w:noProof/>
              </w:rPr>
              <w:t>Bijlage 2: Plaat met betrekking tot Verbreding</w:t>
            </w:r>
            <w:r>
              <w:rPr>
                <w:noProof/>
                <w:webHidden/>
              </w:rPr>
              <w:tab/>
            </w:r>
            <w:r>
              <w:rPr>
                <w:noProof/>
                <w:webHidden/>
              </w:rPr>
              <w:fldChar w:fldCharType="begin"/>
            </w:r>
            <w:r>
              <w:rPr>
                <w:noProof/>
                <w:webHidden/>
              </w:rPr>
              <w:instrText xml:space="preserve"> PAGEREF _Toc18408236 \h </w:instrText>
            </w:r>
            <w:r>
              <w:rPr>
                <w:noProof/>
                <w:webHidden/>
              </w:rPr>
            </w:r>
            <w:r>
              <w:rPr>
                <w:noProof/>
                <w:webHidden/>
              </w:rPr>
              <w:fldChar w:fldCharType="separate"/>
            </w:r>
            <w:r>
              <w:rPr>
                <w:noProof/>
                <w:webHidden/>
              </w:rPr>
              <w:t>ii</w:t>
            </w:r>
            <w:r>
              <w:rPr>
                <w:noProof/>
                <w:webHidden/>
              </w:rPr>
              <w:fldChar w:fldCharType="end"/>
            </w:r>
          </w:hyperlink>
        </w:p>
        <w:p w14:paraId="04A0CC9A" w14:textId="56FA7DC9" w:rsidR="00130AF2" w:rsidRDefault="00130AF2">
          <w:pPr>
            <w:pStyle w:val="Inhopg1"/>
            <w:tabs>
              <w:tab w:val="right" w:leader="dot" w:pos="9062"/>
            </w:tabs>
            <w:rPr>
              <w:rFonts w:eastAsiaTheme="minorEastAsia"/>
              <w:noProof/>
              <w:lang w:eastAsia="nl-NL"/>
            </w:rPr>
          </w:pPr>
          <w:hyperlink w:anchor="_Toc18408237" w:history="1">
            <w:r w:rsidRPr="008B15C2">
              <w:rPr>
                <w:rStyle w:val="Hyperlink"/>
                <w:noProof/>
              </w:rPr>
              <w:t>Bijlage 3: Afkortingenlijst</w:t>
            </w:r>
            <w:r>
              <w:rPr>
                <w:noProof/>
                <w:webHidden/>
              </w:rPr>
              <w:tab/>
            </w:r>
            <w:r>
              <w:rPr>
                <w:noProof/>
                <w:webHidden/>
              </w:rPr>
              <w:fldChar w:fldCharType="begin"/>
            </w:r>
            <w:r>
              <w:rPr>
                <w:noProof/>
                <w:webHidden/>
              </w:rPr>
              <w:instrText xml:space="preserve"> PAGEREF _Toc18408237 \h </w:instrText>
            </w:r>
            <w:r>
              <w:rPr>
                <w:noProof/>
                <w:webHidden/>
              </w:rPr>
            </w:r>
            <w:r>
              <w:rPr>
                <w:noProof/>
                <w:webHidden/>
              </w:rPr>
              <w:fldChar w:fldCharType="separate"/>
            </w:r>
            <w:r>
              <w:rPr>
                <w:noProof/>
                <w:webHidden/>
              </w:rPr>
              <w:t>iii</w:t>
            </w:r>
            <w:r>
              <w:rPr>
                <w:noProof/>
                <w:webHidden/>
              </w:rPr>
              <w:fldChar w:fldCharType="end"/>
            </w:r>
          </w:hyperlink>
        </w:p>
        <w:p w14:paraId="27D5F422" w14:textId="68859FDD" w:rsidR="00130AF2" w:rsidRDefault="00130AF2">
          <w:pPr>
            <w:pStyle w:val="Inhopg1"/>
            <w:tabs>
              <w:tab w:val="right" w:leader="dot" w:pos="9062"/>
            </w:tabs>
            <w:rPr>
              <w:rFonts w:eastAsiaTheme="minorEastAsia"/>
              <w:noProof/>
              <w:lang w:eastAsia="nl-NL"/>
            </w:rPr>
          </w:pPr>
          <w:hyperlink w:anchor="_Toc18408238" w:history="1">
            <w:r w:rsidRPr="008B15C2">
              <w:rPr>
                <w:rStyle w:val="Hyperlink"/>
                <w:noProof/>
              </w:rPr>
              <w:t>Bijlage 4: Op 28 juni 2018 reeds afgeronde activiteiten en activiteiten uit vervallen paragrafen</w:t>
            </w:r>
            <w:r>
              <w:rPr>
                <w:noProof/>
                <w:webHidden/>
              </w:rPr>
              <w:tab/>
            </w:r>
            <w:r>
              <w:rPr>
                <w:noProof/>
                <w:webHidden/>
              </w:rPr>
              <w:fldChar w:fldCharType="begin"/>
            </w:r>
            <w:r>
              <w:rPr>
                <w:noProof/>
                <w:webHidden/>
              </w:rPr>
              <w:instrText xml:space="preserve"> PAGEREF _Toc18408238 \h </w:instrText>
            </w:r>
            <w:r>
              <w:rPr>
                <w:noProof/>
                <w:webHidden/>
              </w:rPr>
            </w:r>
            <w:r>
              <w:rPr>
                <w:noProof/>
                <w:webHidden/>
              </w:rPr>
              <w:fldChar w:fldCharType="separate"/>
            </w:r>
            <w:r>
              <w:rPr>
                <w:noProof/>
                <w:webHidden/>
              </w:rPr>
              <w:t>vii</w:t>
            </w:r>
            <w:r>
              <w:rPr>
                <w:noProof/>
                <w:webHidden/>
              </w:rPr>
              <w:fldChar w:fldCharType="end"/>
            </w:r>
          </w:hyperlink>
        </w:p>
        <w:p w14:paraId="2BEFCCB8" w14:textId="5ED9CB02" w:rsidR="00377C66" w:rsidRPr="00CE0B6F" w:rsidRDefault="00127CB4">
          <w:pPr>
            <w:rPr>
              <w:rFonts w:ascii="Verdana" w:hAnsi="Verdana"/>
            </w:rPr>
            <w:sectPr w:rsidR="00377C66" w:rsidRPr="00CE0B6F" w:rsidSect="007F59D0">
              <w:headerReference w:type="default" r:id="rId10"/>
              <w:pgSz w:w="11906" w:h="16838"/>
              <w:pgMar w:top="1417" w:right="1417" w:bottom="1417" w:left="1417" w:header="708" w:footer="708" w:gutter="0"/>
              <w:pgNumType w:fmt="lowerRoman" w:start="1"/>
              <w:cols w:space="708"/>
              <w:docGrid w:linePitch="360"/>
            </w:sectPr>
          </w:pPr>
          <w:r w:rsidRPr="00CE0B6F">
            <w:rPr>
              <w:rFonts w:ascii="Verdana" w:hAnsi="Verdana"/>
              <w:b/>
              <w:bCs/>
              <w:sz w:val="24"/>
              <w:szCs w:val="24"/>
            </w:rPr>
            <w:fldChar w:fldCharType="end"/>
          </w:r>
        </w:p>
      </w:sdtContent>
    </w:sdt>
    <w:p w14:paraId="298D72BB" w14:textId="77777777" w:rsidR="00742BB3" w:rsidRPr="00CE0B6F" w:rsidRDefault="00742BB3" w:rsidP="00742BB3">
      <w:pPr>
        <w:pStyle w:val="Kop1"/>
      </w:pPr>
      <w:bookmarkStart w:id="8" w:name="_Toc488663431"/>
      <w:bookmarkStart w:id="9" w:name="_Toc18408177"/>
      <w:bookmarkEnd w:id="0"/>
      <w:r w:rsidRPr="00CE0B6F">
        <w:lastRenderedPageBreak/>
        <w:t>Samenvatting SBR-roadmap 2020</w:t>
      </w:r>
      <w:bookmarkEnd w:id="8"/>
      <w:bookmarkEnd w:id="9"/>
    </w:p>
    <w:p w14:paraId="32773924" w14:textId="77777777" w:rsidR="003A129F" w:rsidRPr="00CE0B6F" w:rsidRDefault="003A129F" w:rsidP="003A129F">
      <w:pPr>
        <w:pStyle w:val="Lijstopsomteken2"/>
        <w:rPr>
          <w:szCs w:val="18"/>
        </w:rPr>
      </w:pPr>
      <w:r w:rsidRPr="00CE0B6F">
        <w:rPr>
          <w:szCs w:val="18"/>
        </w:rPr>
        <w:t xml:space="preserve">Bij de vaststelling van de initiële SBR Roadmap 2020 in het SBR Beraad van 26 juni 2014 is bepaald dat er jaarlijks een herijkte versie zal verschijnen. </w:t>
      </w:r>
      <w:r w:rsidR="00617811" w:rsidRPr="00CE0B6F">
        <w:rPr>
          <w:szCs w:val="18"/>
        </w:rPr>
        <w:t xml:space="preserve">De eerste herijking heeft </w:t>
      </w:r>
      <w:r w:rsidR="00E4620B" w:rsidRPr="00CE0B6F">
        <w:rPr>
          <w:szCs w:val="18"/>
        </w:rPr>
        <w:t xml:space="preserve">plaatsgevonden in het SBR Beraad van 25 juni 2015. De </w:t>
      </w:r>
      <w:r w:rsidR="000E5CE9">
        <w:rPr>
          <w:szCs w:val="18"/>
        </w:rPr>
        <w:t>tweede,</w:t>
      </w:r>
      <w:r w:rsidR="0006601A">
        <w:rPr>
          <w:szCs w:val="18"/>
        </w:rPr>
        <w:t xml:space="preserve"> derde </w:t>
      </w:r>
      <w:r w:rsidR="000E5CE9">
        <w:rPr>
          <w:szCs w:val="18"/>
        </w:rPr>
        <w:t>en vierde</w:t>
      </w:r>
      <w:r w:rsidR="0006601A">
        <w:rPr>
          <w:szCs w:val="18"/>
        </w:rPr>
        <w:t xml:space="preserve"> </w:t>
      </w:r>
      <w:r w:rsidR="00E4620B" w:rsidRPr="00CE0B6F">
        <w:rPr>
          <w:szCs w:val="18"/>
        </w:rPr>
        <w:t xml:space="preserve">herijking </w:t>
      </w:r>
      <w:r w:rsidR="0006601A">
        <w:rPr>
          <w:szCs w:val="18"/>
        </w:rPr>
        <w:t xml:space="preserve">zijn </w:t>
      </w:r>
      <w:r w:rsidR="00E4620B" w:rsidRPr="00CE0B6F">
        <w:rPr>
          <w:szCs w:val="18"/>
        </w:rPr>
        <w:t xml:space="preserve">besproken en vastgesteld in het SBR Beraad van </w:t>
      </w:r>
      <w:r w:rsidR="0006601A">
        <w:rPr>
          <w:szCs w:val="18"/>
        </w:rPr>
        <w:t xml:space="preserve">resp. </w:t>
      </w:r>
      <w:r w:rsidR="00E4620B" w:rsidRPr="00CE0B6F">
        <w:rPr>
          <w:szCs w:val="18"/>
        </w:rPr>
        <w:t>7 juli 2016</w:t>
      </w:r>
      <w:r w:rsidR="000E5CE9">
        <w:rPr>
          <w:szCs w:val="18"/>
        </w:rPr>
        <w:t xml:space="preserve">, </w:t>
      </w:r>
      <w:r w:rsidR="0006601A">
        <w:rPr>
          <w:szCs w:val="18"/>
        </w:rPr>
        <w:t>6 juli 2017</w:t>
      </w:r>
      <w:r w:rsidR="000E5CE9">
        <w:rPr>
          <w:szCs w:val="18"/>
        </w:rPr>
        <w:t xml:space="preserve"> en 28 juni 2018</w:t>
      </w:r>
      <w:r w:rsidR="00E4620B" w:rsidRPr="00CE0B6F">
        <w:rPr>
          <w:szCs w:val="18"/>
        </w:rPr>
        <w:t>. Ook deze herijkte versie</w:t>
      </w:r>
      <w:r w:rsidR="00651A5D" w:rsidRPr="00CE0B6F">
        <w:rPr>
          <w:szCs w:val="18"/>
        </w:rPr>
        <w:t xml:space="preserve"> </w:t>
      </w:r>
      <w:r w:rsidR="00E4620B" w:rsidRPr="00CE0B6F">
        <w:rPr>
          <w:szCs w:val="18"/>
        </w:rPr>
        <w:t xml:space="preserve">van de roadmap, </w:t>
      </w:r>
      <w:r w:rsidR="007C452C">
        <w:rPr>
          <w:szCs w:val="18"/>
        </w:rPr>
        <w:t xml:space="preserve">vastgesteld in </w:t>
      </w:r>
      <w:r w:rsidR="00E4620B" w:rsidRPr="00CE0B6F">
        <w:rPr>
          <w:szCs w:val="18"/>
        </w:rPr>
        <w:t xml:space="preserve">het </w:t>
      </w:r>
      <w:r w:rsidR="00FD1ED9" w:rsidRPr="00CE0B6F">
        <w:rPr>
          <w:szCs w:val="18"/>
        </w:rPr>
        <w:t>SBR Beraad</w:t>
      </w:r>
      <w:r w:rsidR="00E4620B" w:rsidRPr="00CE0B6F">
        <w:rPr>
          <w:szCs w:val="18"/>
        </w:rPr>
        <w:t xml:space="preserve"> van </w:t>
      </w:r>
      <w:r w:rsidR="000E5CE9">
        <w:rPr>
          <w:szCs w:val="18"/>
        </w:rPr>
        <w:t xml:space="preserve">27 </w:t>
      </w:r>
      <w:r w:rsidR="0006601A">
        <w:rPr>
          <w:szCs w:val="18"/>
        </w:rPr>
        <w:t xml:space="preserve">juni </w:t>
      </w:r>
      <w:r w:rsidR="000E5CE9">
        <w:rPr>
          <w:szCs w:val="18"/>
        </w:rPr>
        <w:t>2019</w:t>
      </w:r>
      <w:r w:rsidR="00E4620B" w:rsidRPr="00CE0B6F">
        <w:rPr>
          <w:szCs w:val="18"/>
        </w:rPr>
        <w:t xml:space="preserve">, bouwt voort op de initiële SBR Roadmap. Gedurende de twaalf maanden na vaststelling van deze herijkte roadmap (in dit geval van juni </w:t>
      </w:r>
      <w:r w:rsidR="000E5CE9">
        <w:rPr>
          <w:szCs w:val="18"/>
        </w:rPr>
        <w:t>2019</w:t>
      </w:r>
      <w:r w:rsidR="000E5CE9" w:rsidRPr="00CE0B6F">
        <w:rPr>
          <w:szCs w:val="18"/>
        </w:rPr>
        <w:t xml:space="preserve"> </w:t>
      </w:r>
      <w:r w:rsidR="00E4620B" w:rsidRPr="00CE0B6F">
        <w:rPr>
          <w:szCs w:val="18"/>
        </w:rPr>
        <w:t xml:space="preserve">t/m mei </w:t>
      </w:r>
      <w:r w:rsidR="000E5CE9">
        <w:rPr>
          <w:szCs w:val="18"/>
        </w:rPr>
        <w:t>2020</w:t>
      </w:r>
      <w:r w:rsidR="00E4620B" w:rsidRPr="00CE0B6F">
        <w:rPr>
          <w:szCs w:val="18"/>
        </w:rPr>
        <w:t>) is deze herijkte roadmap maatgevend en wordt frequent gerapporteerd (richting SBR Platform en SBR Beraad) over de voortgang en afwijkingen ten opzichte van die roadmap. Van jaar tot jaar (telkens medio een kalenderjaar) wordt de roadmap integraal herijkt, waardoor een nieuw kader ontstaat voor</w:t>
      </w:r>
      <w:r w:rsidR="00474B16" w:rsidRPr="00CE0B6F">
        <w:rPr>
          <w:szCs w:val="18"/>
        </w:rPr>
        <w:t xml:space="preserve"> de twaalfmaandsperiode daarna.</w:t>
      </w:r>
    </w:p>
    <w:p w14:paraId="22D7DF50" w14:textId="77777777" w:rsidR="000E5CE9" w:rsidRDefault="000E5CE9" w:rsidP="003A129F">
      <w:pPr>
        <w:pStyle w:val="Lijstopsomteken2"/>
        <w:rPr>
          <w:szCs w:val="18"/>
        </w:rPr>
      </w:pPr>
      <w:r>
        <w:rPr>
          <w:szCs w:val="18"/>
        </w:rPr>
        <w:t>Op 22 mei 2019 is in het SBR Symposium de basis gelegd voor een steviger herijking van de Roadmap gericht op een nieuwe en langere periode.</w:t>
      </w:r>
    </w:p>
    <w:p w14:paraId="4E9ED39B" w14:textId="77777777" w:rsidR="00742BB3" w:rsidRPr="00CE0B6F" w:rsidRDefault="00617811" w:rsidP="00742BB3">
      <w:pPr>
        <w:pStyle w:val="Kop2"/>
      </w:pPr>
      <w:bookmarkStart w:id="10" w:name="_Toc488663432"/>
      <w:bookmarkStart w:id="11" w:name="_Toc18408178"/>
      <w:r w:rsidRPr="00CE0B6F">
        <w:t>Vooraf</w:t>
      </w:r>
      <w:bookmarkEnd w:id="10"/>
      <w:bookmarkEnd w:id="11"/>
    </w:p>
    <w:p w14:paraId="3E28CF74" w14:textId="77777777" w:rsidR="00742BB3" w:rsidRPr="00CE0B6F" w:rsidRDefault="00742BB3" w:rsidP="00742BB3">
      <w:pPr>
        <w:pStyle w:val="Lijstopsomteken2"/>
      </w:pPr>
    </w:p>
    <w:p w14:paraId="3EAB6F6E" w14:textId="77777777" w:rsidR="002D34EA" w:rsidRPr="002D34EA" w:rsidRDefault="00617811" w:rsidP="002D34EA">
      <w:pPr>
        <w:pStyle w:val="Lijstopsomteken2"/>
        <w:rPr>
          <w:szCs w:val="18"/>
        </w:rPr>
      </w:pPr>
      <w:r w:rsidRPr="00CE0B6F">
        <w:rPr>
          <w:szCs w:val="18"/>
        </w:rPr>
        <w:t>Standard Business Reporting (SBR) is de “de facto” Nederlandse standaard voor digitale uitwisseling van bedrijfsmatige rapportages aan het worden</w:t>
      </w:r>
      <w:r w:rsidR="00A3370F" w:rsidRPr="00CE0B6F">
        <w:rPr>
          <w:szCs w:val="18"/>
        </w:rPr>
        <w:t xml:space="preserve">; </w:t>
      </w:r>
      <w:r w:rsidR="0011489B" w:rsidRPr="00CE0B6F">
        <w:rPr>
          <w:szCs w:val="18"/>
        </w:rPr>
        <w:t xml:space="preserve">denk daarbij zowel aan rapportages van </w:t>
      </w:r>
      <w:r w:rsidR="00A3370F" w:rsidRPr="00CE0B6F">
        <w:rPr>
          <w:szCs w:val="18"/>
        </w:rPr>
        <w:t>ondernemers en instellingen aan</w:t>
      </w:r>
      <w:r w:rsidR="0011489B" w:rsidRPr="00CE0B6F">
        <w:rPr>
          <w:szCs w:val="18"/>
        </w:rPr>
        <w:t xml:space="preserve"> organisaties die informatie uitvragen, als ook aan retourinformatie</w:t>
      </w:r>
      <w:r w:rsidRPr="00CE0B6F">
        <w:rPr>
          <w:szCs w:val="18"/>
        </w:rPr>
        <w:t xml:space="preserve">. In de afgelopen jaren zijn belangrijke vorderingen geboekt en is een breed draagvlak gecreëerd voor SBR als “de” rapportagestandaard </w:t>
      </w:r>
      <w:r w:rsidR="00E4620B" w:rsidRPr="00CE0B6F">
        <w:rPr>
          <w:szCs w:val="18"/>
        </w:rPr>
        <w:t xml:space="preserve">voor gestructureerd digitaal gegevensverkeer. SBR is daarmee een (grootschalig) werkende oplossing en “proven technology”. Door SBR breed in te gaan zetten wordt bereikt dat een ondernemer minder tijd hoeft te besteden aan zaken als </w:t>
      </w:r>
      <w:r w:rsidRPr="00CE0B6F">
        <w:rPr>
          <w:szCs w:val="18"/>
        </w:rPr>
        <w:t>administreren en rapporteren, en daardoor des te meer datgene kan doen dat hij wil en moet doen: ondernemen</w:t>
      </w:r>
      <w:r w:rsidRPr="00CE0B6F">
        <w:rPr>
          <w:rStyle w:val="Voetnootmarkering"/>
          <w:szCs w:val="18"/>
        </w:rPr>
        <w:footnoteReference w:id="3"/>
      </w:r>
      <w:r w:rsidRPr="00CE0B6F">
        <w:rPr>
          <w:szCs w:val="18"/>
        </w:rPr>
        <w:t>. Daarnaast kan via SBR de digitale dienstverlening vanuit de overheid richting ondernemend Nederland verbeteren</w:t>
      </w:r>
      <w:r w:rsidR="002D34EA">
        <w:rPr>
          <w:szCs w:val="18"/>
        </w:rPr>
        <w:t xml:space="preserve"> en de administratieve lasten voor ondernemers verlagen</w:t>
      </w:r>
      <w:r w:rsidRPr="00CE0B6F">
        <w:rPr>
          <w:szCs w:val="18"/>
        </w:rPr>
        <w:t xml:space="preserve">. </w:t>
      </w:r>
      <w:r w:rsidR="002D34EA">
        <w:rPr>
          <w:szCs w:val="18"/>
        </w:rPr>
        <w:t xml:space="preserve">In NLDigibeter is eveneens de ambitie opgenomen om </w:t>
      </w:r>
      <w:r w:rsidR="002D34EA" w:rsidRPr="002D34EA">
        <w:rPr>
          <w:szCs w:val="18"/>
        </w:rPr>
        <w:t>actief op zoek</w:t>
      </w:r>
      <w:r w:rsidR="002D34EA">
        <w:rPr>
          <w:szCs w:val="18"/>
        </w:rPr>
        <w:t xml:space="preserve"> te gaan</w:t>
      </w:r>
      <w:r w:rsidR="002D34EA" w:rsidRPr="002D34EA">
        <w:rPr>
          <w:szCs w:val="18"/>
        </w:rPr>
        <w:t xml:space="preserve"> naar andere sectoren waarbij </w:t>
      </w:r>
      <w:r w:rsidR="002D34EA">
        <w:rPr>
          <w:szCs w:val="18"/>
        </w:rPr>
        <w:t>SBR</w:t>
      </w:r>
      <w:r w:rsidR="002D34EA" w:rsidRPr="002D34EA">
        <w:rPr>
          <w:szCs w:val="18"/>
        </w:rPr>
        <w:t xml:space="preserve"> potentieel meerwaarde k</w:t>
      </w:r>
      <w:r w:rsidR="002D34EA">
        <w:rPr>
          <w:szCs w:val="18"/>
        </w:rPr>
        <w:t>an</w:t>
      </w:r>
      <w:r w:rsidR="002D34EA" w:rsidRPr="002D34EA">
        <w:rPr>
          <w:szCs w:val="18"/>
        </w:rPr>
        <w:t xml:space="preserve"> hebben en gaan het breder gebruik hiervan </w:t>
      </w:r>
    </w:p>
    <w:p w14:paraId="51DEA414" w14:textId="77777777" w:rsidR="00742BB3" w:rsidRPr="00CE0B6F" w:rsidRDefault="002D34EA" w:rsidP="00742BB3">
      <w:pPr>
        <w:pStyle w:val="Lijstopsomteken2"/>
        <w:rPr>
          <w:szCs w:val="18"/>
        </w:rPr>
      </w:pPr>
      <w:r w:rsidRPr="002D34EA">
        <w:rPr>
          <w:szCs w:val="18"/>
        </w:rPr>
        <w:t>stimuleren.</w:t>
      </w:r>
      <w:r w:rsidR="00617811" w:rsidRPr="00CE0B6F">
        <w:rPr>
          <w:szCs w:val="18"/>
        </w:rPr>
        <w:t>Daarmee past deze roadmap ook naadloos in de kabinetsagenda</w:t>
      </w:r>
      <w:r w:rsidR="0011489B" w:rsidRPr="00CE0B6F">
        <w:rPr>
          <w:szCs w:val="18"/>
        </w:rPr>
        <w:t xml:space="preserve"> van het kabinet dat eind 2017 is aangetreden</w:t>
      </w:r>
      <w:r w:rsidR="00617811" w:rsidRPr="00CE0B6F">
        <w:rPr>
          <w:szCs w:val="18"/>
        </w:rPr>
        <w:t>.</w:t>
      </w:r>
    </w:p>
    <w:p w14:paraId="65497A4A" w14:textId="77777777" w:rsidR="00742BB3" w:rsidRPr="00CE0B6F" w:rsidRDefault="00742BB3" w:rsidP="00742BB3">
      <w:pPr>
        <w:pStyle w:val="Lijstopsomteken2"/>
        <w:rPr>
          <w:szCs w:val="18"/>
        </w:rPr>
      </w:pPr>
    </w:p>
    <w:p w14:paraId="4EE55FB8" w14:textId="77777777" w:rsidR="00742BB3" w:rsidRPr="00CE0B6F" w:rsidRDefault="0011489B" w:rsidP="00742BB3">
      <w:pPr>
        <w:pStyle w:val="Lijstopsomteken2"/>
        <w:rPr>
          <w:szCs w:val="18"/>
        </w:rPr>
      </w:pPr>
      <w:r w:rsidRPr="00CE0B6F">
        <w:rPr>
          <w:szCs w:val="18"/>
        </w:rPr>
        <w:t xml:space="preserve">Sedert het ontstaan van de SBR Roadmap zijn majeure vorderingen geboekt. Zo is SBR inmiddels de standaard waarop nagenoeg alle informatieverkeer tussen bedrijven en </w:t>
      </w:r>
      <w:r w:rsidR="005C5413">
        <w:rPr>
          <w:szCs w:val="18"/>
        </w:rPr>
        <w:t>BD</w:t>
      </w:r>
      <w:r w:rsidR="00DA2800" w:rsidRPr="00CE0B6F">
        <w:rPr>
          <w:rStyle w:val="Voetnootmarkering"/>
          <w:szCs w:val="18"/>
        </w:rPr>
        <w:footnoteReference w:id="4"/>
      </w:r>
      <w:r w:rsidRPr="00CE0B6F">
        <w:rPr>
          <w:szCs w:val="18"/>
        </w:rPr>
        <w:t xml:space="preserve"> plaatsvindt.</w:t>
      </w:r>
      <w:r w:rsidR="00A3370F" w:rsidRPr="00CE0B6F">
        <w:rPr>
          <w:szCs w:val="18"/>
        </w:rPr>
        <w:t xml:space="preserve"> Ook is inmiddels SBR de verplichte aanlevermethodiek voor</w:t>
      </w:r>
      <w:r w:rsidR="00BA3063">
        <w:rPr>
          <w:szCs w:val="18"/>
        </w:rPr>
        <w:t xml:space="preserve"> jaarrekeningen</w:t>
      </w:r>
      <w:r w:rsidR="00A3370F" w:rsidRPr="00CE0B6F">
        <w:rPr>
          <w:szCs w:val="18"/>
        </w:rPr>
        <w:t xml:space="preserve"> van kleine en middelgrote ondernemingen aan </w:t>
      </w:r>
      <w:r w:rsidR="005C5413">
        <w:rPr>
          <w:szCs w:val="18"/>
        </w:rPr>
        <w:t>KvK</w:t>
      </w:r>
      <w:r w:rsidR="00DA2800" w:rsidRPr="00CE0B6F">
        <w:rPr>
          <w:rStyle w:val="Voetnootmarkering"/>
          <w:szCs w:val="18"/>
        </w:rPr>
        <w:footnoteReference w:id="5"/>
      </w:r>
      <w:r w:rsidR="00A3370F" w:rsidRPr="00CE0B6F">
        <w:rPr>
          <w:szCs w:val="18"/>
        </w:rPr>
        <w:t xml:space="preserve">; daarmee is het overgrote deel (meer dan 95%) van de </w:t>
      </w:r>
      <w:r w:rsidR="00BA3063">
        <w:rPr>
          <w:szCs w:val="18"/>
        </w:rPr>
        <w:t>jaarrekeningen</w:t>
      </w:r>
      <w:r w:rsidR="00A3370F" w:rsidRPr="00CE0B6F">
        <w:rPr>
          <w:szCs w:val="18"/>
        </w:rPr>
        <w:t xml:space="preserve"> afgedekt</w:t>
      </w:r>
      <w:r w:rsidR="001425C9">
        <w:rPr>
          <w:szCs w:val="18"/>
        </w:rPr>
        <w:t>.</w:t>
      </w:r>
    </w:p>
    <w:p w14:paraId="5095F2D4" w14:textId="77777777" w:rsidR="00742BB3" w:rsidRDefault="00617811" w:rsidP="00197FC6">
      <w:pPr>
        <w:pStyle w:val="Lijstopsomteken2"/>
        <w:rPr>
          <w:szCs w:val="18"/>
        </w:rPr>
      </w:pPr>
      <w:r w:rsidRPr="00CE0B6F">
        <w:rPr>
          <w:szCs w:val="18"/>
        </w:rPr>
        <w:t>Ook CBS</w:t>
      </w:r>
      <w:r w:rsidRPr="00CE0B6F">
        <w:rPr>
          <w:rStyle w:val="Voetnootmarkering"/>
          <w:szCs w:val="18"/>
        </w:rPr>
        <w:footnoteReference w:id="6"/>
      </w:r>
      <w:r w:rsidRPr="00CE0B6F">
        <w:rPr>
          <w:szCs w:val="18"/>
        </w:rPr>
        <w:t xml:space="preserve"> is </w:t>
      </w:r>
      <w:r w:rsidR="0081448D">
        <w:rPr>
          <w:szCs w:val="18"/>
        </w:rPr>
        <w:t xml:space="preserve">op onderdelen </w:t>
      </w:r>
      <w:r w:rsidR="0081448D" w:rsidRPr="0081448D">
        <w:rPr>
          <w:szCs w:val="18"/>
        </w:rPr>
        <w:t>aangesloten op SBR en onderzoekt het mogelijkheden om ook financieel economische statistieken te laten aanhaken op SBR RGS</w:t>
      </w:r>
      <w:r w:rsidRPr="00CE0B6F">
        <w:rPr>
          <w:szCs w:val="18"/>
        </w:rPr>
        <w:t>.</w:t>
      </w:r>
      <w:r w:rsidRPr="00CE0B6F">
        <w:rPr>
          <w:szCs w:val="18"/>
        </w:rPr>
        <w:br/>
        <w:t xml:space="preserve">Verder </w:t>
      </w:r>
      <w:r w:rsidR="00A3370F" w:rsidRPr="00CE0B6F">
        <w:rPr>
          <w:szCs w:val="18"/>
        </w:rPr>
        <w:t>geldt dat de grootbanken SBR nadrukkelijk als de aanleverstandaard hebben gerealiseerd. De aantallen SBR-berichten nemen dan ook sterk toe.</w:t>
      </w:r>
      <w:r w:rsidR="00520A74">
        <w:rPr>
          <w:szCs w:val="18"/>
        </w:rPr>
        <w:t xml:space="preserve"> </w:t>
      </w:r>
      <w:r w:rsidR="00D47A7A">
        <w:rPr>
          <w:szCs w:val="18"/>
        </w:rPr>
        <w:t>Voorts is ook DUO</w:t>
      </w:r>
      <w:r w:rsidR="00D47A7A">
        <w:rPr>
          <w:rStyle w:val="Voetnootmarkering"/>
          <w:szCs w:val="18"/>
        </w:rPr>
        <w:footnoteReference w:id="7"/>
      </w:r>
      <w:r w:rsidR="00D47A7A">
        <w:rPr>
          <w:szCs w:val="18"/>
        </w:rPr>
        <w:t xml:space="preserve"> (namens </w:t>
      </w:r>
      <w:r w:rsidR="00BB3502">
        <w:rPr>
          <w:szCs w:val="18"/>
        </w:rPr>
        <w:t>Min</w:t>
      </w:r>
      <w:r w:rsidR="00D47A7A">
        <w:rPr>
          <w:szCs w:val="18"/>
        </w:rPr>
        <w:t>OCW</w:t>
      </w:r>
      <w:r w:rsidR="00D47A7A">
        <w:rPr>
          <w:rStyle w:val="Voetnootmarkering"/>
          <w:szCs w:val="18"/>
        </w:rPr>
        <w:footnoteReference w:id="8"/>
      </w:r>
      <w:r w:rsidR="00D47A7A">
        <w:rPr>
          <w:szCs w:val="18"/>
        </w:rPr>
        <w:t xml:space="preserve">) op SBR aangesloten. </w:t>
      </w:r>
      <w:r w:rsidR="00D47A7A" w:rsidRPr="00BD36C9">
        <w:rPr>
          <w:szCs w:val="18"/>
        </w:rPr>
        <w:t>Sinds 2016 leveren alle onderwijsinstellingen</w:t>
      </w:r>
      <w:r w:rsidR="00D47A7A" w:rsidRPr="00BD36C9">
        <w:rPr>
          <w:rStyle w:val="Voetnootmarkering"/>
          <w:szCs w:val="18"/>
        </w:rPr>
        <w:footnoteReference w:id="9"/>
      </w:r>
      <w:r w:rsidR="00D47A7A" w:rsidRPr="00BD36C9">
        <w:rPr>
          <w:szCs w:val="18"/>
        </w:rPr>
        <w:t xml:space="preserve"> hun jaarrekening op basis van SBR aan. DUO maakt daarbij vooralsnog gebruik van een portaal. In 2018 </w:t>
      </w:r>
      <w:r w:rsidR="001425C9" w:rsidRPr="00BD36C9">
        <w:rPr>
          <w:szCs w:val="18"/>
        </w:rPr>
        <w:t xml:space="preserve">is </w:t>
      </w:r>
      <w:r w:rsidR="00D47A7A" w:rsidRPr="00BD36C9">
        <w:rPr>
          <w:szCs w:val="18"/>
        </w:rPr>
        <w:t xml:space="preserve">DUO </w:t>
      </w:r>
      <w:r w:rsidR="001425C9" w:rsidRPr="00BD36C9">
        <w:rPr>
          <w:szCs w:val="18"/>
        </w:rPr>
        <w:t xml:space="preserve">gestart met </w:t>
      </w:r>
      <w:r w:rsidR="00D47A7A" w:rsidRPr="00BD36C9">
        <w:rPr>
          <w:szCs w:val="18"/>
        </w:rPr>
        <w:t>pilots voor het onderbrengen van het bestuursverslag in SBR en het realiseren van digitale assurance.</w:t>
      </w:r>
      <w:r w:rsidR="000E5CE9">
        <w:rPr>
          <w:szCs w:val="18"/>
        </w:rPr>
        <w:t xml:space="preserve"> </w:t>
      </w:r>
      <w:r w:rsidR="00BA3063">
        <w:rPr>
          <w:szCs w:val="18"/>
        </w:rPr>
        <w:t xml:space="preserve">In </w:t>
      </w:r>
      <w:r w:rsidR="00BA3063" w:rsidRPr="00BD36C9">
        <w:rPr>
          <w:szCs w:val="18"/>
        </w:rPr>
        <w:lastRenderedPageBreak/>
        <w:t>2018 hebben de Woningcorporaties de eerste prognoses dPi</w:t>
      </w:r>
      <w:r w:rsidR="00BA3063" w:rsidRPr="00BD36C9">
        <w:rPr>
          <w:rStyle w:val="Voetnootmarkering"/>
          <w:szCs w:val="18"/>
        </w:rPr>
        <w:footnoteReference w:id="10"/>
      </w:r>
      <w:r w:rsidR="00BA3063" w:rsidRPr="00BD36C9">
        <w:rPr>
          <w:szCs w:val="18"/>
        </w:rPr>
        <w:t xml:space="preserve"> aangeleverd, in 2019 gevolgd door dVi</w:t>
      </w:r>
      <w:r w:rsidR="00BA3063" w:rsidRPr="00BD36C9">
        <w:rPr>
          <w:rStyle w:val="Voetnootmarkering"/>
          <w:szCs w:val="18"/>
        </w:rPr>
        <w:footnoteReference w:id="11"/>
      </w:r>
      <w:r w:rsidR="00BA3063" w:rsidRPr="00BD36C9">
        <w:rPr>
          <w:szCs w:val="18"/>
        </w:rPr>
        <w:t>.</w:t>
      </w:r>
    </w:p>
    <w:p w14:paraId="239198D1" w14:textId="77777777" w:rsidR="00A81226" w:rsidRPr="00CE0B6F" w:rsidRDefault="00A81226" w:rsidP="00197FC6">
      <w:pPr>
        <w:pStyle w:val="Lijstopsomteken2"/>
        <w:rPr>
          <w:szCs w:val="18"/>
        </w:rPr>
      </w:pPr>
      <w:r>
        <w:rPr>
          <w:szCs w:val="18"/>
        </w:rPr>
        <w:t>Ter ondersteuning van de standaardisatie van het berichtenverkeer is RGS</w:t>
      </w:r>
      <w:r>
        <w:rPr>
          <w:rStyle w:val="Voetnootmarkering"/>
          <w:szCs w:val="18"/>
        </w:rPr>
        <w:footnoteReference w:id="12"/>
      </w:r>
      <w:r>
        <w:rPr>
          <w:szCs w:val="18"/>
        </w:rPr>
        <w:t xml:space="preserve"> ontwikkeld. </w:t>
      </w:r>
      <w:r w:rsidR="00BC6C9A">
        <w:rPr>
          <w:szCs w:val="18"/>
        </w:rPr>
        <w:t>RGS wordt inmiddels breed geïmplementeerd in administratieve software.</w:t>
      </w:r>
    </w:p>
    <w:p w14:paraId="23A04FB0" w14:textId="77777777" w:rsidR="00742BB3" w:rsidRPr="00CE0B6F" w:rsidRDefault="00742BB3" w:rsidP="00742BB3">
      <w:pPr>
        <w:pStyle w:val="Lijstopsomteken2"/>
        <w:rPr>
          <w:szCs w:val="18"/>
        </w:rPr>
      </w:pPr>
    </w:p>
    <w:p w14:paraId="581DCA88" w14:textId="77777777" w:rsidR="00742BB3" w:rsidRPr="00CE0B6F" w:rsidRDefault="00617811" w:rsidP="00742BB3">
      <w:pPr>
        <w:pStyle w:val="Lijstopsomteken2"/>
        <w:rPr>
          <w:szCs w:val="18"/>
        </w:rPr>
      </w:pPr>
      <w:r w:rsidRPr="00CE0B6F">
        <w:rPr>
          <w:szCs w:val="18"/>
        </w:rPr>
        <w:t>Het draagvlak voor SBR is duidelijk toegenomen. Alle relevante belanghebbenden participeren in het publiek-private samenwerkingsverband waarin SBR wordt (door)ontwikkeld. Daarbij gaat het om publieke organisaties die informatie uitvragen (zoals BD, KvK, CBS en DUO</w:t>
      </w:r>
      <w:r w:rsidR="00DD73F3">
        <w:rPr>
          <w:szCs w:val="18"/>
        </w:rPr>
        <w:t>/MinOCW</w:t>
      </w:r>
      <w:r w:rsidRPr="00CE0B6F">
        <w:rPr>
          <w:szCs w:val="18"/>
        </w:rPr>
        <w:t>), om private organisaties die informatie uitvragen (zoals de banken), om intermediaire partijen die een belangrijke rol spelen bij het tot stand komen van rapportages (zoals accountants, fiscale adviseurs, softwareleveranciers en hun koepelorganisaties), hun relevante beroepsorganisaties (zoals NBA</w:t>
      </w:r>
      <w:r w:rsidR="00DA2800" w:rsidRPr="00CE0B6F">
        <w:rPr>
          <w:rStyle w:val="Voetnootmarkering"/>
          <w:szCs w:val="18"/>
        </w:rPr>
        <w:footnoteReference w:id="13"/>
      </w:r>
      <w:r w:rsidR="00DA2800" w:rsidRPr="00CE0B6F">
        <w:rPr>
          <w:szCs w:val="18"/>
        </w:rPr>
        <w:t>, NOAB</w:t>
      </w:r>
      <w:r w:rsidR="00DA2800" w:rsidRPr="00CE0B6F">
        <w:rPr>
          <w:rStyle w:val="Voetnootmarkering"/>
          <w:szCs w:val="18"/>
        </w:rPr>
        <w:footnoteReference w:id="14"/>
      </w:r>
      <w:r w:rsidR="00BA3063">
        <w:rPr>
          <w:szCs w:val="18"/>
        </w:rPr>
        <w:t>, NOB</w:t>
      </w:r>
      <w:r w:rsidR="00BA3063" w:rsidRPr="00CE0B6F">
        <w:rPr>
          <w:rStyle w:val="Voetnootmarkering"/>
          <w:szCs w:val="18"/>
        </w:rPr>
        <w:footnoteReference w:id="15"/>
      </w:r>
      <w:r w:rsidR="00DA2800" w:rsidRPr="00CE0B6F">
        <w:rPr>
          <w:szCs w:val="18"/>
        </w:rPr>
        <w:t xml:space="preserve"> en SRA</w:t>
      </w:r>
      <w:r w:rsidR="00DA2800" w:rsidRPr="00CE0B6F">
        <w:rPr>
          <w:rStyle w:val="Voetnootmarkering"/>
          <w:szCs w:val="18"/>
        </w:rPr>
        <w:footnoteReference w:id="16"/>
      </w:r>
      <w:r w:rsidRPr="00CE0B6F">
        <w:rPr>
          <w:szCs w:val="18"/>
        </w:rPr>
        <w:t>) en om ondernemers zelf, vertegenwoordigd door hun koepels (VNO-NCW</w:t>
      </w:r>
      <w:r w:rsidRPr="00CE0B6F">
        <w:rPr>
          <w:rStyle w:val="Voetnootmarkering"/>
          <w:szCs w:val="18"/>
        </w:rPr>
        <w:footnoteReference w:id="17"/>
      </w:r>
      <w:r w:rsidRPr="00CE0B6F">
        <w:rPr>
          <w:szCs w:val="18"/>
        </w:rPr>
        <w:t xml:space="preserve"> en MKB-NL</w:t>
      </w:r>
      <w:r w:rsidRPr="00CE0B6F">
        <w:rPr>
          <w:rStyle w:val="Voetnootmarkering"/>
          <w:szCs w:val="18"/>
        </w:rPr>
        <w:footnoteReference w:id="18"/>
      </w:r>
      <w:r w:rsidRPr="00CE0B6F">
        <w:rPr>
          <w:szCs w:val="18"/>
        </w:rPr>
        <w:t>).</w:t>
      </w:r>
    </w:p>
    <w:p w14:paraId="09EFBB12" w14:textId="77777777" w:rsidR="00742BB3" w:rsidRPr="00CE0B6F" w:rsidRDefault="00C6314D" w:rsidP="00742BB3">
      <w:pPr>
        <w:pStyle w:val="Lijstopsomteken2"/>
        <w:rPr>
          <w:szCs w:val="18"/>
        </w:rPr>
      </w:pPr>
      <w:r w:rsidRPr="00CE0B6F">
        <w:rPr>
          <w:szCs w:val="18"/>
        </w:rPr>
        <w:t>Het</w:t>
      </w:r>
      <w:r w:rsidR="00617811" w:rsidRPr="00CE0B6F">
        <w:rPr>
          <w:szCs w:val="18"/>
        </w:rPr>
        <w:t xml:space="preserve"> toenemende draagvlak blijkt ook uit het feit dat er tal van (publieke en private) partijen zeer geïnteresseerd zijn om toe te treden tot het SBR-samenwerkingsverband.</w:t>
      </w:r>
    </w:p>
    <w:p w14:paraId="4CE85816" w14:textId="77777777" w:rsidR="00742BB3" w:rsidRPr="00CE0B6F" w:rsidRDefault="00617811" w:rsidP="00742BB3">
      <w:pPr>
        <w:pStyle w:val="Kop2"/>
      </w:pPr>
      <w:bookmarkStart w:id="12" w:name="_Toc488663433"/>
      <w:bookmarkStart w:id="13" w:name="_Toc18408179"/>
      <w:r w:rsidRPr="00CE0B6F">
        <w:t>Doel van deze SBR-roadmap 2020</w:t>
      </w:r>
      <w:bookmarkEnd w:id="12"/>
      <w:bookmarkEnd w:id="13"/>
    </w:p>
    <w:p w14:paraId="088826D4" w14:textId="77777777" w:rsidR="00742BB3" w:rsidRPr="00CE0B6F" w:rsidRDefault="00742BB3" w:rsidP="00742BB3">
      <w:pPr>
        <w:pStyle w:val="Lijstopsomteken2"/>
      </w:pPr>
    </w:p>
    <w:p w14:paraId="6A463688" w14:textId="77777777" w:rsidR="00742BB3" w:rsidRPr="00CE0B6F" w:rsidRDefault="00617811" w:rsidP="00742BB3">
      <w:pPr>
        <w:pStyle w:val="Lijstopsomteken2"/>
        <w:rPr>
          <w:szCs w:val="18"/>
        </w:rPr>
      </w:pPr>
      <w:r w:rsidRPr="00CE0B6F">
        <w:rPr>
          <w:szCs w:val="18"/>
        </w:rPr>
        <w:t>Het SBR-concept is veel meer dan een technische oplossing</w:t>
      </w:r>
      <w:r w:rsidR="00742BB3" w:rsidRPr="00CE0B6F">
        <w:rPr>
          <w:szCs w:val="18"/>
        </w:rPr>
        <w:t xml:space="preserve">. Het toepassen van SBR is een fundamentele keuze voor een moderne manier van het inrichten van verantwoordingsketens, van welke aard dan ook. En de vruchten van SBR </w:t>
      </w:r>
      <w:r w:rsidRPr="00CE0B6F">
        <w:rPr>
          <w:szCs w:val="18"/>
        </w:rPr>
        <w:t xml:space="preserve">voor “de BV Nederland” zijn veruit het grootst wanneer SBR breed toepassing krijgt, in veel informatiestromen, in veel domeinen en in de hele keten. </w:t>
      </w:r>
    </w:p>
    <w:p w14:paraId="22A6DCFE" w14:textId="77777777" w:rsidR="00742BB3" w:rsidRPr="00CE0B6F" w:rsidRDefault="00617811" w:rsidP="00742BB3">
      <w:pPr>
        <w:pStyle w:val="Lijstopsomteken2"/>
        <w:rPr>
          <w:szCs w:val="18"/>
        </w:rPr>
      </w:pPr>
      <w:r w:rsidRPr="00CE0B6F">
        <w:rPr>
          <w:szCs w:val="18"/>
        </w:rPr>
        <w:t>De kern van de zaak is namelijk dat je via SBR (bedrijfs)administraties – zowel financiële administraties als niet-financiële administraties – zodanig slim inricht en het berichtenverkeer (tussen bedrijven onderling, tussen bedrijven en overheden, tussen overheden onderling) zodanig ordent, dat informatie die eenmalig goed in de administraties wordt vastgelegd, zonder noemenswaardige extra inspanningen/kosten, meervoudig kan worden gebruikt/gerapporteerd: “Store once, report many”.</w:t>
      </w:r>
    </w:p>
    <w:p w14:paraId="7678D117" w14:textId="77777777" w:rsidR="00742BB3" w:rsidRPr="00CE0B6F" w:rsidRDefault="00742BB3" w:rsidP="00742BB3">
      <w:pPr>
        <w:pStyle w:val="Lijstopsomteken2"/>
        <w:rPr>
          <w:szCs w:val="18"/>
        </w:rPr>
      </w:pPr>
    </w:p>
    <w:p w14:paraId="13FA50E0" w14:textId="77777777" w:rsidR="00742BB3" w:rsidRPr="00CE0B6F" w:rsidRDefault="00617811" w:rsidP="00742BB3">
      <w:pPr>
        <w:pStyle w:val="Lijstopsomteken2"/>
        <w:rPr>
          <w:szCs w:val="18"/>
        </w:rPr>
      </w:pPr>
      <w:r w:rsidRPr="00CE0B6F">
        <w:rPr>
          <w:szCs w:val="18"/>
        </w:rPr>
        <w:t xml:space="preserve">Een consequente en brede toepassing van SBR is dan ook dienstbaar aan het verlagen van administratie- en rapportagelasten voor alle bedrijven, maar ook voor (semi)publieke instellingen, die thans vaak zuchten onder de ingewikkelde rapportagelasten. </w:t>
      </w:r>
    </w:p>
    <w:p w14:paraId="04FD5C0C" w14:textId="77777777" w:rsidR="00742BB3" w:rsidRPr="00CE0B6F" w:rsidRDefault="00617811" w:rsidP="00742BB3">
      <w:pPr>
        <w:pStyle w:val="Lijstopsomteken2"/>
        <w:rPr>
          <w:szCs w:val="18"/>
        </w:rPr>
      </w:pPr>
      <w:r w:rsidRPr="00CE0B6F">
        <w:rPr>
          <w:szCs w:val="18"/>
        </w:rPr>
        <w:t xml:space="preserve">Daar komt bij dat brede toepassing van SBR ook de kwaliteit van de informatie zal verhogen, omdat in de standaarden van SBR slimme checks zijn ingebouwd die fouten voorkomen. De kwaliteit zal ook toenemen omdat veel handwerk, met daaraan inherente kans op fouten, </w:t>
      </w:r>
      <w:r w:rsidR="00C6314D" w:rsidRPr="00CE0B6F">
        <w:rPr>
          <w:szCs w:val="18"/>
        </w:rPr>
        <w:t>zal</w:t>
      </w:r>
      <w:r w:rsidRPr="00CE0B6F">
        <w:rPr>
          <w:szCs w:val="18"/>
        </w:rPr>
        <w:t xml:space="preserve"> verdwijnen.</w:t>
      </w:r>
    </w:p>
    <w:p w14:paraId="06C0F475" w14:textId="77777777" w:rsidR="00742BB3" w:rsidRPr="00CE0B6F" w:rsidRDefault="00617811" w:rsidP="00742BB3">
      <w:pPr>
        <w:pStyle w:val="Lijstopsomteken2"/>
        <w:rPr>
          <w:szCs w:val="18"/>
        </w:rPr>
      </w:pPr>
      <w:r w:rsidRPr="00CE0B6F">
        <w:rPr>
          <w:szCs w:val="18"/>
        </w:rPr>
        <w:t>SBR speelt een rol bij het mogelijk maken dat rapportages actueler zijn, respectievelijk sneller ter beschikking komen. Daarnaast biedt SBR een technisch handvat om data die door de overheid verzameld wordt, waar dat passend is, terug te geven aan de maatschappij. De standaarden van SBR lenen zich daar bij uitstek voor. Dit levert nieuwe toepassingsmogelijkheden (bijvoorbeeld via benchmarking) op voor zowel publieke als private partijen.</w:t>
      </w:r>
    </w:p>
    <w:p w14:paraId="336ED38B" w14:textId="77777777" w:rsidR="00742BB3" w:rsidRPr="00CE0B6F" w:rsidRDefault="00742BB3" w:rsidP="00742BB3">
      <w:pPr>
        <w:pStyle w:val="Lijstopsomteken2"/>
        <w:rPr>
          <w:szCs w:val="18"/>
        </w:rPr>
      </w:pPr>
    </w:p>
    <w:p w14:paraId="3DB64753" w14:textId="77777777" w:rsidR="00742BB3" w:rsidRPr="00CE0B6F" w:rsidRDefault="00617811" w:rsidP="00742BB3">
      <w:pPr>
        <w:pStyle w:val="Lijstopsomteken2"/>
        <w:rPr>
          <w:szCs w:val="18"/>
        </w:rPr>
      </w:pPr>
      <w:r w:rsidRPr="00CE0B6F">
        <w:rPr>
          <w:szCs w:val="18"/>
        </w:rPr>
        <w:t>Bij dit alles moeten we bedenken dat SBR niet meer kan zijn dan één van de bouwstenen in een ontwikkeling die gericht is op het verder bevorderen van elektronisch gegevensverkeer. De overheid geeft daarom hoge prioriteit aan het stroomlijnen van de SBR-ontwikkelingen inclusief RGS met lopende initiatieven als eID Stelsel</w:t>
      </w:r>
      <w:r w:rsidRPr="00CE0B6F">
        <w:rPr>
          <w:rStyle w:val="Voetnootmarkering"/>
          <w:szCs w:val="18"/>
        </w:rPr>
        <w:footnoteReference w:id="19"/>
      </w:r>
      <w:r w:rsidRPr="00CE0B6F">
        <w:rPr>
          <w:szCs w:val="18"/>
        </w:rPr>
        <w:t xml:space="preserve">, e-Factureren, Auditfiles, Basisregistraties, </w:t>
      </w:r>
      <w:r w:rsidR="001425C9">
        <w:rPr>
          <w:szCs w:val="18"/>
        </w:rPr>
        <w:t xml:space="preserve">MijnOverheid, Datadeling, Blockchain, </w:t>
      </w:r>
      <w:r w:rsidR="00742BB3" w:rsidRPr="00CE0B6F">
        <w:rPr>
          <w:szCs w:val="18"/>
        </w:rPr>
        <w:t>etc</w:t>
      </w:r>
      <w:r w:rsidR="00F5335F" w:rsidRPr="00CE0B6F">
        <w:rPr>
          <w:szCs w:val="18"/>
        </w:rPr>
        <w:t>etera</w:t>
      </w:r>
      <w:r w:rsidR="00742BB3" w:rsidRPr="00CE0B6F">
        <w:rPr>
          <w:szCs w:val="18"/>
        </w:rPr>
        <w:t xml:space="preserve">. Het slagen van deze ontwikkelingen, ook in hun </w:t>
      </w:r>
      <w:r w:rsidR="00742BB3" w:rsidRPr="00CE0B6F">
        <w:rPr>
          <w:szCs w:val="18"/>
        </w:rPr>
        <w:lastRenderedPageBreak/>
        <w:t xml:space="preserve">onderlinge samenhang, hangt nauw samen met het </w:t>
      </w:r>
      <w:r w:rsidRPr="00CE0B6F">
        <w:rPr>
          <w:szCs w:val="18"/>
        </w:rPr>
        <w:t>(actief) aangehaakt zijn van private partijen, in casu ondernemers, veelal via hun intermediairs en hun softwareleveranciers.</w:t>
      </w:r>
    </w:p>
    <w:p w14:paraId="14DB0E1A" w14:textId="77777777" w:rsidR="00742BB3" w:rsidRPr="00CE0B6F" w:rsidRDefault="00617811" w:rsidP="00742BB3">
      <w:pPr>
        <w:pStyle w:val="Lijstopsomteken2"/>
        <w:rPr>
          <w:szCs w:val="18"/>
        </w:rPr>
      </w:pPr>
      <w:r w:rsidRPr="00CE0B6F">
        <w:rPr>
          <w:szCs w:val="18"/>
        </w:rPr>
        <w:t xml:space="preserve">Om al deze redenen hebben de partijen die nu betrokken zijn bij de SBR-ontwikkelingen zich </w:t>
      </w:r>
      <w:r w:rsidR="00A3370F" w:rsidRPr="00CE0B6F">
        <w:rPr>
          <w:szCs w:val="18"/>
        </w:rPr>
        <w:t>gecommitteerd aan het consequent hanteren van een gezamenlijke ‘SBR-Roadmap’.</w:t>
      </w:r>
    </w:p>
    <w:p w14:paraId="32B8B1D8" w14:textId="77777777" w:rsidR="00742BB3" w:rsidRPr="00CE0B6F" w:rsidRDefault="00617811" w:rsidP="00742BB3">
      <w:pPr>
        <w:pStyle w:val="Lijstopsomteken2"/>
        <w:rPr>
          <w:szCs w:val="18"/>
        </w:rPr>
      </w:pPr>
      <w:r w:rsidRPr="00CE0B6F">
        <w:rPr>
          <w:szCs w:val="18"/>
        </w:rPr>
        <w:t xml:space="preserve">De kerngedachte is: hoe bouwen we het gedachtegoed en de praktische toepassing van SBR verder uit, zodanig dat “de </w:t>
      </w:r>
      <w:r w:rsidR="00742BB3" w:rsidRPr="00CE0B6F">
        <w:rPr>
          <w:szCs w:val="18"/>
        </w:rPr>
        <w:t>BV Nederland” daadwerkelijk de maximale vruchten gaat plukken van het SBR-potentieel.</w:t>
      </w:r>
    </w:p>
    <w:p w14:paraId="728B805C" w14:textId="77777777" w:rsidR="00742BB3" w:rsidRPr="00CE0B6F" w:rsidRDefault="00617811" w:rsidP="00AB6C93">
      <w:pPr>
        <w:pStyle w:val="Kop2"/>
        <w:rPr>
          <w:szCs w:val="18"/>
        </w:rPr>
      </w:pPr>
      <w:bookmarkStart w:id="14" w:name="_Toc488663434"/>
      <w:bookmarkStart w:id="15" w:name="_Toc18408180"/>
      <w:r w:rsidRPr="00CE0B6F">
        <w:rPr>
          <w:szCs w:val="18"/>
        </w:rPr>
        <w:t>Opbouw en globale inhoud van de SBR-roadmap</w:t>
      </w:r>
      <w:bookmarkEnd w:id="14"/>
      <w:bookmarkEnd w:id="15"/>
    </w:p>
    <w:p w14:paraId="6CC841E7" w14:textId="77777777" w:rsidR="000269EB" w:rsidRPr="00CE0B6F" w:rsidRDefault="000269EB">
      <w:pPr>
        <w:pStyle w:val="Lijstopsomteken2"/>
        <w:keepNext/>
        <w:rPr>
          <w:szCs w:val="18"/>
        </w:rPr>
      </w:pPr>
    </w:p>
    <w:p w14:paraId="59953E1E" w14:textId="77777777" w:rsidR="00742BB3" w:rsidRPr="00CE0B6F" w:rsidRDefault="00617811" w:rsidP="00742BB3">
      <w:pPr>
        <w:pStyle w:val="Lijstopsomteken2"/>
        <w:rPr>
          <w:szCs w:val="18"/>
        </w:rPr>
      </w:pPr>
      <w:r w:rsidRPr="00CE0B6F">
        <w:rPr>
          <w:szCs w:val="18"/>
        </w:rPr>
        <w:t>De SBR-roadmap bevat een aantal lijnen die complementair aan elkaar zijn. Dat wil zeggen: elk van die lijnen is van belang, maar geen van de lijnen is “op eigen kracht” voldoende. Alleen in samenhang gaat het lukken om van SBR echt op grote schaal een succes te maken.</w:t>
      </w:r>
    </w:p>
    <w:p w14:paraId="4D7CE0D6" w14:textId="77777777" w:rsidR="00742BB3" w:rsidRPr="00CE0B6F" w:rsidRDefault="00742BB3" w:rsidP="00742BB3">
      <w:pPr>
        <w:pStyle w:val="Lijstopsomteken2"/>
        <w:rPr>
          <w:szCs w:val="18"/>
        </w:rPr>
      </w:pPr>
    </w:p>
    <w:p w14:paraId="4ACA46B6" w14:textId="77777777" w:rsidR="00742BB3" w:rsidRPr="00CE0B6F" w:rsidRDefault="00617811" w:rsidP="00742BB3">
      <w:pPr>
        <w:pStyle w:val="Lijstopsomteken2"/>
        <w:rPr>
          <w:szCs w:val="18"/>
        </w:rPr>
      </w:pPr>
      <w:r w:rsidRPr="00CE0B6F">
        <w:rPr>
          <w:szCs w:val="18"/>
        </w:rPr>
        <w:t xml:space="preserve">Het begint, in hoofdstuk 1, met het helder formuleren van de ambities die we hebben met SBR. </w:t>
      </w:r>
    </w:p>
    <w:p w14:paraId="4D078D35" w14:textId="77777777" w:rsidR="00742BB3" w:rsidRPr="00CE0B6F" w:rsidRDefault="00617811" w:rsidP="00742BB3">
      <w:pPr>
        <w:pStyle w:val="Lijstopsomteken2"/>
        <w:rPr>
          <w:szCs w:val="18"/>
        </w:rPr>
      </w:pPr>
      <w:r w:rsidRPr="00CE0B6F">
        <w:rPr>
          <w:szCs w:val="18"/>
        </w:rPr>
        <w:t xml:space="preserve">Zoals zojuist al aangegeven: die ambities reiken veel verder dan SBR als “technische oplossing”. SBR is een </w:t>
      </w:r>
      <w:r w:rsidR="00A3370F" w:rsidRPr="00CE0B6F">
        <w:rPr>
          <w:szCs w:val="18"/>
        </w:rPr>
        <w:t>op moderne leest geschoeide</w:t>
      </w:r>
      <w:r w:rsidRPr="00CE0B6F">
        <w:rPr>
          <w:szCs w:val="18"/>
        </w:rPr>
        <w:t xml:space="preserve"> benaderingswijze van het optimaal inrichten van grootschalig informatieverkeer. Oftewel: het is een instrument van modern informatiemanagement. Een instrument dat, veel meer dan andere benaderingswijzen, de nadelen van de verkokering in domeinen vermijdt.</w:t>
      </w:r>
    </w:p>
    <w:p w14:paraId="35C102F8" w14:textId="77777777" w:rsidR="00742BB3" w:rsidRPr="00CE0B6F" w:rsidRDefault="00742BB3" w:rsidP="00742BB3">
      <w:pPr>
        <w:pStyle w:val="Lijstopsomteken2"/>
        <w:rPr>
          <w:szCs w:val="18"/>
        </w:rPr>
      </w:pPr>
    </w:p>
    <w:p w14:paraId="489BC055" w14:textId="77777777" w:rsidR="00742BB3" w:rsidRPr="00CE0B6F" w:rsidRDefault="00617811" w:rsidP="00742BB3">
      <w:pPr>
        <w:pStyle w:val="Lijstopsomteken2"/>
        <w:rPr>
          <w:szCs w:val="18"/>
        </w:rPr>
      </w:pPr>
      <w:r w:rsidRPr="00CE0B6F">
        <w:rPr>
          <w:szCs w:val="18"/>
        </w:rPr>
        <w:t>Vervolgens vertaalt de SBR-roadmap deze ambities in een fors aantal concrete activiteiten die het hart (het meest centrale deel) van de SBR-roadmap vormen. Die activiteiten worden zo concreet mogelijk benoemd, met daarbij aangegeven wie waartoe aan zet is en in welk tijdschema we een en ander willen realiseren. Dit centrale deel van de SBR-roadmap bevat een aantal onderdelen.</w:t>
      </w:r>
    </w:p>
    <w:p w14:paraId="1A2E475C" w14:textId="77777777" w:rsidR="00742BB3" w:rsidRPr="00CE0B6F" w:rsidRDefault="00742BB3" w:rsidP="00742BB3">
      <w:pPr>
        <w:pStyle w:val="Lijstopsomteken2"/>
        <w:rPr>
          <w:szCs w:val="18"/>
        </w:rPr>
      </w:pPr>
    </w:p>
    <w:p w14:paraId="7C745D06" w14:textId="77777777" w:rsidR="00742BB3" w:rsidRPr="00CE0B6F" w:rsidRDefault="00617811" w:rsidP="00742BB3">
      <w:pPr>
        <w:pStyle w:val="Lijstopsomteken2"/>
        <w:rPr>
          <w:szCs w:val="18"/>
        </w:rPr>
      </w:pPr>
      <w:r w:rsidRPr="00CE0B6F">
        <w:rPr>
          <w:szCs w:val="18"/>
        </w:rPr>
        <w:t>In hoofdstuk 2 gaan we in op de wijze waarop het “afsprakenstelsel” rond SBR onderhouden zal moeten worden. Het afsprakenstelsel bestaat uit enerzijds een set aan afspraken op technisch vlak, en anderzijds een set aan afspraken rond de besturing van het stelsel (ook wel de governance genoemd). Met name de verbredingsaanpak vergt een flexibele inrichting van de governance.</w:t>
      </w:r>
    </w:p>
    <w:p w14:paraId="1721AFC2" w14:textId="77777777" w:rsidR="00742BB3" w:rsidRPr="00CE0B6F" w:rsidRDefault="00617811" w:rsidP="00742BB3">
      <w:pPr>
        <w:pStyle w:val="Lijstopsomteken2"/>
        <w:rPr>
          <w:szCs w:val="18"/>
        </w:rPr>
      </w:pPr>
      <w:r w:rsidRPr="00CE0B6F">
        <w:rPr>
          <w:szCs w:val="18"/>
        </w:rPr>
        <w:t>Met betrekking tot de standaarden op technisch vlak gaan we ook in op de activiteiten die we in internationaal perspectief moeten ondernemen. SBR maakt gebruik van standaarden die internationaal gemeengoed zijn. Ook in EU</w:t>
      </w:r>
      <w:r w:rsidRPr="00CE0B6F">
        <w:rPr>
          <w:rStyle w:val="Voetnootmarkering"/>
          <w:szCs w:val="18"/>
        </w:rPr>
        <w:footnoteReference w:id="20"/>
      </w:r>
      <w:r w:rsidRPr="00CE0B6F">
        <w:rPr>
          <w:szCs w:val="18"/>
        </w:rPr>
        <w:t xml:space="preserve">-verband worden de desbetreffende standaarden gehanteerd respectievelijk is het aannemelijk dat ze gehanteerd gaan worden. </w:t>
      </w:r>
      <w:r w:rsidR="000C1315" w:rsidRPr="00CE0B6F">
        <w:rPr>
          <w:szCs w:val="18"/>
        </w:rPr>
        <w:t xml:space="preserve">Denk aan de </w:t>
      </w:r>
      <w:r w:rsidR="000C1315">
        <w:rPr>
          <w:szCs w:val="18"/>
        </w:rPr>
        <w:t xml:space="preserve">aangepaste </w:t>
      </w:r>
      <w:r w:rsidR="000C1315" w:rsidRPr="00CE0B6F">
        <w:rPr>
          <w:szCs w:val="18"/>
        </w:rPr>
        <w:t>“Transparantierichtlijn”</w:t>
      </w:r>
      <w:r w:rsidR="000C1315">
        <w:rPr>
          <w:szCs w:val="18"/>
        </w:rPr>
        <w:t xml:space="preserve"> die </w:t>
      </w:r>
      <w:r w:rsidR="000C1315" w:rsidRPr="00CE0B6F">
        <w:rPr>
          <w:szCs w:val="18"/>
        </w:rPr>
        <w:t>ESMA</w:t>
      </w:r>
      <w:r w:rsidR="000C1315" w:rsidRPr="00CE0B6F">
        <w:rPr>
          <w:rStyle w:val="Voetnootmarkering"/>
          <w:szCs w:val="18"/>
        </w:rPr>
        <w:footnoteReference w:id="21"/>
      </w:r>
      <w:r w:rsidR="000C1315">
        <w:rPr>
          <w:szCs w:val="18"/>
        </w:rPr>
        <w:t xml:space="preserve"> heeft op</w:t>
      </w:r>
      <w:r w:rsidR="00BC6C9A">
        <w:rPr>
          <w:szCs w:val="18"/>
        </w:rPr>
        <w:t xml:space="preserve">gedragen om een gestructureerde </w:t>
      </w:r>
      <w:r w:rsidR="000C1315">
        <w:rPr>
          <w:szCs w:val="18"/>
        </w:rPr>
        <w:t>datastandaa</w:t>
      </w:r>
      <w:r w:rsidR="00BC6C9A">
        <w:rPr>
          <w:szCs w:val="18"/>
        </w:rPr>
        <w:t>rd te verplichten voor jaarversl</w:t>
      </w:r>
      <w:r w:rsidR="000C1315">
        <w:rPr>
          <w:szCs w:val="18"/>
        </w:rPr>
        <w:t>aggeving</w:t>
      </w:r>
      <w:r w:rsidR="000C1315" w:rsidRPr="00CE0B6F">
        <w:rPr>
          <w:szCs w:val="18"/>
        </w:rPr>
        <w:t xml:space="preserve">. Denk ook aan de rapportageverplichtingen die vanuit </w:t>
      </w:r>
      <w:r w:rsidR="000C1315">
        <w:rPr>
          <w:szCs w:val="18"/>
        </w:rPr>
        <w:t>andere</w:t>
      </w:r>
      <w:r w:rsidR="000C1315" w:rsidRPr="00CE0B6F">
        <w:rPr>
          <w:szCs w:val="18"/>
        </w:rPr>
        <w:t xml:space="preserve"> Europese instanties, in casu </w:t>
      </w:r>
      <w:r w:rsidR="000C1315">
        <w:rPr>
          <w:szCs w:val="18"/>
        </w:rPr>
        <w:t>ECB</w:t>
      </w:r>
      <w:r w:rsidR="000C1315">
        <w:rPr>
          <w:rStyle w:val="Voetnootmarkering"/>
          <w:szCs w:val="18"/>
        </w:rPr>
        <w:footnoteReference w:id="22"/>
      </w:r>
      <w:r w:rsidR="000C1315">
        <w:rPr>
          <w:szCs w:val="18"/>
        </w:rPr>
        <w:t xml:space="preserve">, </w:t>
      </w:r>
      <w:r w:rsidR="000C1315" w:rsidRPr="00CE0B6F">
        <w:rPr>
          <w:szCs w:val="18"/>
        </w:rPr>
        <w:t>EBA</w:t>
      </w:r>
      <w:r w:rsidR="000C1315" w:rsidRPr="00CE0B6F">
        <w:rPr>
          <w:rStyle w:val="Voetnootmarkering"/>
          <w:szCs w:val="18"/>
        </w:rPr>
        <w:footnoteReference w:id="23"/>
      </w:r>
      <w:r w:rsidR="000C1315" w:rsidRPr="00CE0B6F">
        <w:rPr>
          <w:szCs w:val="18"/>
        </w:rPr>
        <w:t xml:space="preserve"> (banken)en de EIOPA</w:t>
      </w:r>
      <w:r w:rsidR="000C1315" w:rsidRPr="00CE0B6F">
        <w:rPr>
          <w:rStyle w:val="Voetnootmarkering"/>
          <w:szCs w:val="18"/>
        </w:rPr>
        <w:footnoteReference w:id="24"/>
      </w:r>
      <w:r w:rsidR="000C1315" w:rsidRPr="00CE0B6F">
        <w:rPr>
          <w:szCs w:val="18"/>
        </w:rPr>
        <w:t xml:space="preserve"> (pensioenuitvoerders en verzekeraars) opgelegd worden aan alle banken, respectievelijk aan verzekeraars en pensioenuitvoerders in de EU-staten. Het is van groot belang om vanuit het SBR-programma te bewaken dat er geen divergentie ontstaat tussen dergelijke internationale ontwikkelingen en wat in Nederlands SBR-verband wordt ontwikkeld.</w:t>
      </w:r>
    </w:p>
    <w:p w14:paraId="026073A1" w14:textId="77777777" w:rsidR="00742BB3" w:rsidRPr="00CE0B6F" w:rsidRDefault="00742BB3" w:rsidP="00742BB3">
      <w:pPr>
        <w:pStyle w:val="Lijstopsomteken2"/>
        <w:rPr>
          <w:szCs w:val="18"/>
        </w:rPr>
      </w:pPr>
    </w:p>
    <w:p w14:paraId="4940AC46" w14:textId="77777777" w:rsidR="00742BB3" w:rsidRPr="00CE0B6F" w:rsidRDefault="00617811" w:rsidP="00742BB3">
      <w:pPr>
        <w:pStyle w:val="Lijstopsomteken2"/>
        <w:rPr>
          <w:szCs w:val="18"/>
        </w:rPr>
      </w:pPr>
      <w:r w:rsidRPr="00CE0B6F">
        <w:rPr>
          <w:szCs w:val="18"/>
        </w:rPr>
        <w:t xml:space="preserve">In hoofdstuk </w:t>
      </w:r>
      <w:fldSimple w:instr=" REF _Ref509315682 \r  \* MERGEFORMAT ">
        <w:r w:rsidR="00BE2F7A">
          <w:rPr>
            <w:szCs w:val="18"/>
          </w:rPr>
          <w:t>3</w:t>
        </w:r>
      </w:fldSimple>
      <w:r w:rsidRPr="00CE0B6F">
        <w:rPr>
          <w:szCs w:val="18"/>
        </w:rPr>
        <w:t xml:space="preserve"> wordt in kaart gebracht in hoeverre het SBR-programma afhankelijk is van een aantal verwante programma’s, en vice versa. Denk aan het programma rond het elektronisch authenticeren en autoriseren van partijen die elektronisch zaken willen doen (eHerkenning en eID Stelsel) en aan het programma e-Factureren. </w:t>
      </w:r>
    </w:p>
    <w:p w14:paraId="511DC988" w14:textId="77777777" w:rsidR="00742BB3" w:rsidRPr="00CE0B6F" w:rsidRDefault="00617811" w:rsidP="00742BB3">
      <w:pPr>
        <w:pStyle w:val="Lijstopsomteken2"/>
        <w:rPr>
          <w:szCs w:val="18"/>
        </w:rPr>
      </w:pPr>
      <w:r w:rsidRPr="00CE0B6F">
        <w:rPr>
          <w:szCs w:val="18"/>
        </w:rPr>
        <w:t xml:space="preserve">De SBR-roadmap benoemt de concrete elementen waarop vanuit het SBR-programma gestuurd gaat worden om een optimale samenhang met deze verwante programma’s te borgen. </w:t>
      </w:r>
    </w:p>
    <w:p w14:paraId="7EC9378D" w14:textId="77777777" w:rsidR="003E49AE" w:rsidRPr="00CE0B6F" w:rsidRDefault="003E49AE" w:rsidP="00742BB3">
      <w:pPr>
        <w:pStyle w:val="Lijstopsomteken2"/>
        <w:rPr>
          <w:szCs w:val="18"/>
        </w:rPr>
      </w:pPr>
    </w:p>
    <w:p w14:paraId="08651190" w14:textId="77777777" w:rsidR="003E49AE" w:rsidRPr="00CE0B6F" w:rsidRDefault="003E49AE" w:rsidP="00742BB3">
      <w:pPr>
        <w:pStyle w:val="Lijstopsomteken2"/>
        <w:rPr>
          <w:szCs w:val="18"/>
        </w:rPr>
      </w:pPr>
      <w:r w:rsidRPr="00CE0B6F">
        <w:rPr>
          <w:szCs w:val="18"/>
        </w:rPr>
        <w:t xml:space="preserve">In hoofdstuk </w:t>
      </w:r>
      <w:fldSimple w:instr=" REF _Ref509315796 \r  \* MERGEFORMAT ">
        <w:r w:rsidR="00BE2F7A">
          <w:rPr>
            <w:szCs w:val="18"/>
          </w:rPr>
          <w:t>4</w:t>
        </w:r>
      </w:fldSimple>
      <w:r w:rsidRPr="00CE0B6F">
        <w:rPr>
          <w:szCs w:val="18"/>
        </w:rPr>
        <w:t xml:space="preserve"> gaan we in op domeinen die serieuze intentie hebben om “onze” SBR Standaarden toe te passen, zonder dat daarbij sprake is van toetreding tot </w:t>
      </w:r>
      <w:r w:rsidR="00BC6C9A">
        <w:rPr>
          <w:szCs w:val="18"/>
        </w:rPr>
        <w:t xml:space="preserve">het </w:t>
      </w:r>
      <w:r w:rsidRPr="00CE0B6F">
        <w:rPr>
          <w:szCs w:val="18"/>
        </w:rPr>
        <w:t>SBR</w:t>
      </w:r>
      <w:r w:rsidR="00794043">
        <w:rPr>
          <w:szCs w:val="18"/>
        </w:rPr>
        <w:t>-</w:t>
      </w:r>
      <w:r w:rsidR="00BC6C9A">
        <w:rPr>
          <w:szCs w:val="18"/>
        </w:rPr>
        <w:t>programma</w:t>
      </w:r>
      <w:r w:rsidRPr="00CE0B6F">
        <w:rPr>
          <w:szCs w:val="18"/>
        </w:rPr>
        <w:t>.</w:t>
      </w:r>
    </w:p>
    <w:p w14:paraId="285F862C" w14:textId="77777777" w:rsidR="00742BB3" w:rsidRPr="00CE0B6F" w:rsidRDefault="00742BB3" w:rsidP="00742BB3">
      <w:pPr>
        <w:pStyle w:val="Lijstopsomteken2"/>
        <w:rPr>
          <w:szCs w:val="18"/>
        </w:rPr>
      </w:pPr>
    </w:p>
    <w:p w14:paraId="73AB1D0C" w14:textId="77777777" w:rsidR="00742BB3" w:rsidRPr="00CE0B6F" w:rsidRDefault="00617811" w:rsidP="00742BB3">
      <w:pPr>
        <w:pStyle w:val="Lijstopsomteken2"/>
        <w:rPr>
          <w:szCs w:val="18"/>
        </w:rPr>
      </w:pPr>
      <w:r w:rsidRPr="00CE0B6F">
        <w:rPr>
          <w:szCs w:val="18"/>
        </w:rPr>
        <w:lastRenderedPageBreak/>
        <w:t xml:space="preserve">In hoofdstuk </w:t>
      </w:r>
      <w:fldSimple w:instr=" REF _Ref509315698 \r  \* MERGEFORMAT ">
        <w:r w:rsidR="00BE2F7A">
          <w:rPr>
            <w:szCs w:val="18"/>
          </w:rPr>
          <w:t>4.3</w:t>
        </w:r>
      </w:fldSimple>
      <w:r w:rsidRPr="00CE0B6F">
        <w:rPr>
          <w:szCs w:val="18"/>
        </w:rPr>
        <w:t xml:space="preserve"> brengt de SBR</w:t>
      </w:r>
      <w:r w:rsidR="00BC6C9A">
        <w:rPr>
          <w:szCs w:val="18"/>
        </w:rPr>
        <w:t xml:space="preserve"> R</w:t>
      </w:r>
      <w:r w:rsidRPr="00CE0B6F">
        <w:rPr>
          <w:szCs w:val="18"/>
        </w:rPr>
        <w:t>oadmap in kaart wat ons nog te doen staat om SBR echt helemaal te laten landen in de haarvaten van de administraties van bedrijven en instellingen. Dat laatste is cruciaal, wil je echt de volle vruchten van SBR gaan plukken. RGS vervult hierbij een belangrijke rol.</w:t>
      </w:r>
    </w:p>
    <w:p w14:paraId="0686581D" w14:textId="77777777" w:rsidR="00742BB3" w:rsidRPr="00CE0B6F" w:rsidRDefault="00617811" w:rsidP="00742BB3">
      <w:pPr>
        <w:pStyle w:val="Lijstopsomteken2"/>
        <w:rPr>
          <w:szCs w:val="18"/>
        </w:rPr>
      </w:pPr>
      <w:r w:rsidRPr="00CE0B6F">
        <w:rPr>
          <w:szCs w:val="18"/>
        </w:rPr>
        <w:t>De concrete stappen die dit vergt, zullen met name gezet moeten worden door private partijen: het vergt een samenspel tussen de ondernemers en instellingen zelf, hun intermediairs en de softwarebedrijven die de administratieve software leveren. Dit soort samenspel laat zich niet eenvoudig vangen in een aantal concrete stappen, mede omdat er niet per s</w:t>
      </w:r>
      <w:r w:rsidR="00BC6C9A">
        <w:rPr>
          <w:szCs w:val="18"/>
        </w:rPr>
        <w:t>e</w:t>
      </w:r>
      <w:r w:rsidRPr="00CE0B6F">
        <w:rPr>
          <w:szCs w:val="18"/>
        </w:rPr>
        <w:t xml:space="preserve"> slechts één optimale oplossing is hoe dit te realiseren: er kunnen meerdere wegen naar Rome leiden. De wendbaarheid en het innovatieve vermogen van de betrokken marktpartijen zal van groot belang zijn voor de wijze waarop en het tempo waarin we bereiken wat cruciaal is: het laten landen van SBR in de haarvaten van de administraties. </w:t>
      </w:r>
    </w:p>
    <w:p w14:paraId="6AEF02A9" w14:textId="77777777" w:rsidR="0055694B" w:rsidRPr="00CE0B6F" w:rsidRDefault="0055694B" w:rsidP="00742BB3">
      <w:pPr>
        <w:pStyle w:val="Lijstopsomteken2"/>
        <w:rPr>
          <w:szCs w:val="18"/>
        </w:rPr>
      </w:pPr>
    </w:p>
    <w:p w14:paraId="6E45FB16" w14:textId="77777777" w:rsidR="00742BB3" w:rsidRPr="00CE0B6F" w:rsidRDefault="00617811" w:rsidP="00742BB3">
      <w:pPr>
        <w:pStyle w:val="Lijstopsomteken2"/>
        <w:rPr>
          <w:szCs w:val="18"/>
        </w:rPr>
      </w:pPr>
      <w:r w:rsidRPr="00CE0B6F">
        <w:rPr>
          <w:szCs w:val="18"/>
        </w:rPr>
        <w:t xml:space="preserve">In hoofdstuk </w:t>
      </w:r>
      <w:fldSimple w:instr=" REF _Ref509315720 \r  \* MERGEFORMAT ">
        <w:r w:rsidR="00BE2F7A">
          <w:rPr>
            <w:szCs w:val="18"/>
          </w:rPr>
          <w:t>6</w:t>
        </w:r>
      </w:fldSimple>
      <w:r w:rsidRPr="00CE0B6F">
        <w:rPr>
          <w:szCs w:val="18"/>
        </w:rPr>
        <w:t xml:space="preserve"> gaan we in op het breder toepassen van de SBR-aanpak. Zoals gezegd: “de BV-Nederland” gaat</w:t>
      </w:r>
      <w:r w:rsidR="00724EDF" w:rsidRPr="00CE0B6F">
        <w:rPr>
          <w:szCs w:val="18"/>
        </w:rPr>
        <w:t xml:space="preserve"> des te meer</w:t>
      </w:r>
      <w:r w:rsidRPr="00CE0B6F">
        <w:rPr>
          <w:szCs w:val="18"/>
        </w:rPr>
        <w:t xml:space="preserve"> de vruchten plukken van SBR </w:t>
      </w:r>
      <w:r w:rsidR="00724EDF" w:rsidRPr="00CE0B6F">
        <w:rPr>
          <w:szCs w:val="18"/>
        </w:rPr>
        <w:t>naar de mate waarin</w:t>
      </w:r>
      <w:r w:rsidRPr="00CE0B6F">
        <w:rPr>
          <w:szCs w:val="18"/>
        </w:rPr>
        <w:t xml:space="preserve"> SBR veel breder dan nu toegepast wordt.</w:t>
      </w:r>
    </w:p>
    <w:p w14:paraId="0DBE7833" w14:textId="77777777" w:rsidR="00742BB3" w:rsidRPr="00CE0B6F" w:rsidRDefault="00617811" w:rsidP="00742BB3">
      <w:pPr>
        <w:pStyle w:val="Lijstopsomteken2"/>
        <w:rPr>
          <w:szCs w:val="18"/>
        </w:rPr>
      </w:pPr>
      <w:r w:rsidRPr="00CE0B6F">
        <w:rPr>
          <w:szCs w:val="18"/>
        </w:rPr>
        <w:t>We prijzen ons gelukkig dat SBR in tal van relevante sectoren volop in de belangstelling staat. Het is nu zaak om die belangstelling te vertalen in zo concreet mogelijke stappen/activiteiten die echt tot concrete toepassing van SBR gaan leiden.</w:t>
      </w:r>
    </w:p>
    <w:p w14:paraId="5F160415" w14:textId="77777777" w:rsidR="00742BB3" w:rsidRPr="00CE0B6F" w:rsidRDefault="00617811" w:rsidP="00742BB3">
      <w:pPr>
        <w:pStyle w:val="Lijstopsomteken2"/>
        <w:rPr>
          <w:szCs w:val="18"/>
        </w:rPr>
      </w:pPr>
      <w:r w:rsidRPr="00CE0B6F">
        <w:rPr>
          <w:szCs w:val="18"/>
        </w:rPr>
        <w:t>We benoemen eerst verdergaande stappen bij de organisaties die nu al daadwerkelijk en officieel deelnemen aan SBR: het gaat dan om verdergaande toepassingen bij BD, KvK, CBS, MinOCW/DUO en de banken.</w:t>
      </w:r>
    </w:p>
    <w:p w14:paraId="6AA78560" w14:textId="77777777" w:rsidR="00742BB3" w:rsidRPr="00CE0B6F" w:rsidRDefault="00617811" w:rsidP="00742BB3">
      <w:pPr>
        <w:pStyle w:val="Lijstopsomteken2"/>
        <w:rPr>
          <w:szCs w:val="18"/>
        </w:rPr>
      </w:pPr>
      <w:r w:rsidRPr="00CE0B6F">
        <w:rPr>
          <w:szCs w:val="18"/>
        </w:rPr>
        <w:t xml:space="preserve">We benoemen vervolgens ook welke concrete stappen we (voornemens zijn te) zetten in een aantal domeinen die we tot de (semi)publieke sector rekenen en die nog niet tot de SBR-governance zijn toegetreden. Met name in de sectoren rond de woningcorporaties en </w:t>
      </w:r>
      <w:r w:rsidR="00BC6C9A">
        <w:rPr>
          <w:szCs w:val="18"/>
        </w:rPr>
        <w:t>bij de rijksbegroting</w:t>
      </w:r>
      <w:r w:rsidRPr="00CE0B6F">
        <w:rPr>
          <w:szCs w:val="18"/>
        </w:rPr>
        <w:t xml:space="preserve"> is sprake van een heel concreet perspectief op verdergaande stappen. </w:t>
      </w:r>
      <w:r w:rsidR="0076580E" w:rsidRPr="00CE0B6F">
        <w:rPr>
          <w:szCs w:val="18"/>
        </w:rPr>
        <w:t xml:space="preserve">In de zorgsector bestaat ook nog steeds belangstelling voor de toepassing van SBR, maar daar is het wachten nog op concrete stappen. </w:t>
      </w:r>
      <w:r w:rsidRPr="00CE0B6F">
        <w:rPr>
          <w:szCs w:val="18"/>
        </w:rPr>
        <w:t xml:space="preserve">Ook in een aantal private domeinen doen zich hoopgevende ontwikkelingen voor en benoemen we concrete stappen. </w:t>
      </w:r>
    </w:p>
    <w:p w14:paraId="37B4955C" w14:textId="77777777" w:rsidR="00742BB3" w:rsidRPr="00CE0B6F" w:rsidRDefault="00742BB3" w:rsidP="00742BB3">
      <w:pPr>
        <w:pStyle w:val="Lijstopsomteken2"/>
        <w:rPr>
          <w:szCs w:val="18"/>
        </w:rPr>
      </w:pPr>
    </w:p>
    <w:p w14:paraId="25D2A9F7" w14:textId="77777777" w:rsidR="00742BB3" w:rsidRPr="00CE0B6F" w:rsidRDefault="00617811" w:rsidP="00742BB3">
      <w:pPr>
        <w:pStyle w:val="Lijstopsomteken2"/>
        <w:rPr>
          <w:szCs w:val="18"/>
        </w:rPr>
      </w:pPr>
      <w:r w:rsidRPr="00CE0B6F">
        <w:rPr>
          <w:szCs w:val="18"/>
        </w:rPr>
        <w:t xml:space="preserve">In hoofdstuk </w:t>
      </w:r>
      <w:fldSimple w:instr=" REF _Ref509315735 \r  \* MERGEFORMAT ">
        <w:r w:rsidR="00BE2F7A">
          <w:rPr>
            <w:szCs w:val="18"/>
          </w:rPr>
          <w:t>7</w:t>
        </w:r>
      </w:fldSimple>
      <w:r w:rsidRPr="00CE0B6F">
        <w:rPr>
          <w:szCs w:val="18"/>
        </w:rPr>
        <w:t xml:space="preserve"> benoemen we het </w:t>
      </w:r>
      <w:r w:rsidR="0076580E" w:rsidRPr="00CE0B6F">
        <w:rPr>
          <w:szCs w:val="18"/>
        </w:rPr>
        <w:t xml:space="preserve">generieke </w:t>
      </w:r>
      <w:r w:rsidRPr="00CE0B6F">
        <w:rPr>
          <w:szCs w:val="18"/>
        </w:rPr>
        <w:t>punt van de (schaarse) kennis die er nu veelal is rond SBR en gaan we in op de activiteiten die nodig zijn om dat punt te tackelen. Het gaat dan zowel om het verder ontwikkelen van kennis, als om het verspreiden daarvan naar verschillende doelgroepen.</w:t>
      </w:r>
      <w:r w:rsidR="0076580E" w:rsidRPr="00CE0B6F">
        <w:rPr>
          <w:szCs w:val="18"/>
        </w:rPr>
        <w:t xml:space="preserve"> Eventuele sectorspecifieke elementen rond ‘kennis’ komen aan de orde bij de desbetreffe</w:t>
      </w:r>
      <w:r w:rsidR="00F641DD" w:rsidRPr="00CE0B6F">
        <w:rPr>
          <w:szCs w:val="18"/>
        </w:rPr>
        <w:t>nde teksten in de hoofdstukken 4</w:t>
      </w:r>
      <w:r w:rsidR="0076580E" w:rsidRPr="00CE0B6F">
        <w:rPr>
          <w:szCs w:val="18"/>
        </w:rPr>
        <w:t xml:space="preserve"> </w:t>
      </w:r>
      <w:r w:rsidR="00231CB8" w:rsidRPr="00CE0B6F">
        <w:rPr>
          <w:szCs w:val="18"/>
        </w:rPr>
        <w:t>t/m 6</w:t>
      </w:r>
      <w:r w:rsidR="0076580E" w:rsidRPr="00CE0B6F">
        <w:rPr>
          <w:szCs w:val="18"/>
        </w:rPr>
        <w:t>.</w:t>
      </w:r>
    </w:p>
    <w:p w14:paraId="1DCF1D68" w14:textId="77777777" w:rsidR="00742BB3" w:rsidRPr="00CE0B6F" w:rsidRDefault="00742BB3" w:rsidP="00742BB3">
      <w:pPr>
        <w:pStyle w:val="Lijstopsomteken2"/>
        <w:rPr>
          <w:szCs w:val="18"/>
        </w:rPr>
      </w:pPr>
    </w:p>
    <w:p w14:paraId="2DA7ECDC" w14:textId="77777777" w:rsidR="00742BB3" w:rsidRPr="00CE0B6F" w:rsidRDefault="00617811" w:rsidP="00742BB3">
      <w:pPr>
        <w:pStyle w:val="Lijstopsomteken2"/>
        <w:rPr>
          <w:szCs w:val="18"/>
        </w:rPr>
      </w:pPr>
      <w:r w:rsidRPr="00CE0B6F">
        <w:rPr>
          <w:szCs w:val="18"/>
        </w:rPr>
        <w:t xml:space="preserve">Ten slotte benoemen we, </w:t>
      </w:r>
      <w:r w:rsidR="00231CB8" w:rsidRPr="00CE0B6F">
        <w:rPr>
          <w:szCs w:val="18"/>
        </w:rPr>
        <w:t xml:space="preserve">ook </w:t>
      </w:r>
      <w:r w:rsidRPr="00CE0B6F">
        <w:rPr>
          <w:szCs w:val="18"/>
        </w:rPr>
        <w:t xml:space="preserve">in hoofdstuk </w:t>
      </w:r>
      <w:fldSimple w:instr=" REF _Ref509315759 \r  \* MERGEFORMAT ">
        <w:r w:rsidR="00BE2F7A">
          <w:rPr>
            <w:szCs w:val="18"/>
          </w:rPr>
          <w:t>7</w:t>
        </w:r>
      </w:fldSimple>
      <w:r w:rsidRPr="00CE0B6F">
        <w:rPr>
          <w:szCs w:val="18"/>
        </w:rPr>
        <w:t xml:space="preserve">, de activiteiten die we </w:t>
      </w:r>
      <w:r w:rsidR="0076580E" w:rsidRPr="00CE0B6F">
        <w:rPr>
          <w:szCs w:val="18"/>
        </w:rPr>
        <w:t xml:space="preserve">in generieke zin </w:t>
      </w:r>
      <w:r w:rsidRPr="00CE0B6F">
        <w:rPr>
          <w:szCs w:val="18"/>
        </w:rPr>
        <w:t xml:space="preserve">willen gaan verrichten op het vlak van de communicatie. We beschikken reeds over een heldere kernboodschap rond SBR. Maar die kernboodschap moeten we wel (blijven) doorvertalen in toegespitste communicatie-uitingen. </w:t>
      </w:r>
      <w:r w:rsidR="0076580E" w:rsidRPr="00CE0B6F">
        <w:rPr>
          <w:szCs w:val="18"/>
        </w:rPr>
        <w:t xml:space="preserve">Voor sectorspecifieke aspecten rond communicatie verwijzen we naar de hoofdstukken </w:t>
      </w:r>
      <w:r w:rsidR="00A9763A" w:rsidRPr="00CE0B6F">
        <w:rPr>
          <w:szCs w:val="18"/>
        </w:rPr>
        <w:t>4</w:t>
      </w:r>
      <w:r w:rsidR="0076580E" w:rsidRPr="00CE0B6F">
        <w:rPr>
          <w:szCs w:val="18"/>
        </w:rPr>
        <w:t xml:space="preserve"> </w:t>
      </w:r>
      <w:r w:rsidR="00231CB8" w:rsidRPr="00CE0B6F">
        <w:rPr>
          <w:szCs w:val="18"/>
        </w:rPr>
        <w:t>t/m 6</w:t>
      </w:r>
      <w:r w:rsidR="0076580E" w:rsidRPr="00CE0B6F">
        <w:rPr>
          <w:szCs w:val="18"/>
        </w:rPr>
        <w:t>.</w:t>
      </w:r>
    </w:p>
    <w:p w14:paraId="1E3671BD" w14:textId="77777777" w:rsidR="00742BB3" w:rsidRPr="00CE0B6F" w:rsidRDefault="00617811" w:rsidP="00742BB3">
      <w:pPr>
        <w:pStyle w:val="Kop2"/>
        <w:rPr>
          <w:szCs w:val="18"/>
        </w:rPr>
      </w:pPr>
      <w:bookmarkStart w:id="16" w:name="_Toc488663435"/>
      <w:bookmarkStart w:id="17" w:name="_Toc18408181"/>
      <w:r w:rsidRPr="00CE0B6F">
        <w:rPr>
          <w:szCs w:val="18"/>
        </w:rPr>
        <w:t>Wat gaan we doen met de SBR-roadmap?</w:t>
      </w:r>
      <w:bookmarkEnd w:id="16"/>
      <w:bookmarkEnd w:id="17"/>
    </w:p>
    <w:p w14:paraId="29B633E2" w14:textId="77777777" w:rsidR="00742BB3" w:rsidRPr="00CE0B6F" w:rsidRDefault="00742BB3" w:rsidP="00742BB3">
      <w:pPr>
        <w:pStyle w:val="Lijstopsomteken2"/>
        <w:rPr>
          <w:szCs w:val="18"/>
        </w:rPr>
      </w:pPr>
    </w:p>
    <w:p w14:paraId="4DF11EDF" w14:textId="77777777" w:rsidR="00742BB3" w:rsidRPr="00CE0B6F" w:rsidRDefault="00617811" w:rsidP="00742BB3">
      <w:pPr>
        <w:pStyle w:val="Lijstopsomteken2"/>
        <w:rPr>
          <w:szCs w:val="18"/>
        </w:rPr>
      </w:pPr>
      <w:r w:rsidRPr="00CE0B6F">
        <w:rPr>
          <w:szCs w:val="18"/>
        </w:rPr>
        <w:t xml:space="preserve">De SBR-roadmap heeft als primair doel om voor alle betrokken partijen helder te krijgen welke activiteiten cruciaal zijn om dit publiek-private samenwerkingsverband echt tot een breed en </w:t>
      </w:r>
      <w:r w:rsidR="0076580E" w:rsidRPr="00CE0B6F">
        <w:rPr>
          <w:szCs w:val="18"/>
        </w:rPr>
        <w:t xml:space="preserve">duurzaam </w:t>
      </w:r>
      <w:r w:rsidRPr="00CE0B6F">
        <w:rPr>
          <w:szCs w:val="18"/>
        </w:rPr>
        <w:t xml:space="preserve">succes te maken, en in welk tempo een en ander vorm kan gaan krijgen. Doordat de partijen zich daaraan committeren, </w:t>
      </w:r>
      <w:r w:rsidR="0076580E" w:rsidRPr="00CE0B6F">
        <w:rPr>
          <w:szCs w:val="18"/>
        </w:rPr>
        <w:t xml:space="preserve">leggen de deelnemende partijen </w:t>
      </w:r>
      <w:r w:rsidRPr="00CE0B6F">
        <w:rPr>
          <w:szCs w:val="18"/>
        </w:rPr>
        <w:t xml:space="preserve">een echt gemeenschappelijke agenda voor de komende jaren </w:t>
      </w:r>
      <w:r w:rsidR="0076580E" w:rsidRPr="00CE0B6F">
        <w:rPr>
          <w:szCs w:val="18"/>
        </w:rPr>
        <w:t xml:space="preserve">vast </w:t>
      </w:r>
      <w:r w:rsidRPr="00CE0B6F">
        <w:rPr>
          <w:szCs w:val="18"/>
        </w:rPr>
        <w:t>en daarmee ook een basis van onderling vertrouwen, en dat kan een extra impuls geven aan het SBR-programma.</w:t>
      </w:r>
    </w:p>
    <w:p w14:paraId="363A2C93" w14:textId="77777777" w:rsidR="00742BB3" w:rsidRPr="00CE0B6F" w:rsidRDefault="00742BB3" w:rsidP="00742BB3">
      <w:pPr>
        <w:pStyle w:val="Lijstopsomteken2"/>
        <w:rPr>
          <w:szCs w:val="18"/>
        </w:rPr>
      </w:pPr>
    </w:p>
    <w:p w14:paraId="70CCDBE4" w14:textId="77777777" w:rsidR="00742BB3" w:rsidRPr="00CE0B6F" w:rsidRDefault="00617811" w:rsidP="00742BB3">
      <w:pPr>
        <w:pStyle w:val="Lijstopsomteken2"/>
        <w:rPr>
          <w:szCs w:val="18"/>
        </w:rPr>
      </w:pPr>
      <w:r w:rsidRPr="00CE0B6F">
        <w:rPr>
          <w:szCs w:val="18"/>
        </w:rPr>
        <w:t>Heel concreet geeft de SBR-roadmap ook houvast voor ieders capaciteitsplanning afzonderlijk en voor het doen van een beroep op elkaars inzet waar partijen van elkaar afhankelijk zijn.</w:t>
      </w:r>
    </w:p>
    <w:p w14:paraId="7E1CA785" w14:textId="77777777" w:rsidR="00742BB3" w:rsidRPr="00CE0B6F" w:rsidRDefault="00742BB3" w:rsidP="00742BB3">
      <w:pPr>
        <w:pStyle w:val="Lijstopsomteken2"/>
        <w:rPr>
          <w:szCs w:val="18"/>
        </w:rPr>
      </w:pPr>
    </w:p>
    <w:p w14:paraId="2C539686" w14:textId="77777777" w:rsidR="00742BB3" w:rsidRPr="00CE0B6F" w:rsidRDefault="00617811" w:rsidP="00742BB3">
      <w:pPr>
        <w:pStyle w:val="Lijstopsomteken2"/>
        <w:rPr>
          <w:szCs w:val="18"/>
        </w:rPr>
      </w:pPr>
      <w:r w:rsidRPr="00CE0B6F">
        <w:rPr>
          <w:szCs w:val="18"/>
        </w:rPr>
        <w:t xml:space="preserve">De SBR-roadmap zal in de komende jaren ook kunnen dienen als toetssteen voor de feitelijke voortgang van elk van de partijen. Met daarbij de kanttekening dat de concrete vormgeving en de precieze timing van activiteiten zich veelal niet zullen lenen voor een al te mechanische </w:t>
      </w:r>
      <w:r w:rsidRPr="00CE0B6F">
        <w:rPr>
          <w:szCs w:val="18"/>
        </w:rPr>
        <w:lastRenderedPageBreak/>
        <w:t xml:space="preserve">interpretatie van de roadmap. Maar dat laat onverlet dat de SBR-roadmap de rol van toetssteen kan vervullen. </w:t>
      </w:r>
    </w:p>
    <w:p w14:paraId="1DC25A3D" w14:textId="77777777" w:rsidR="00742BB3" w:rsidRPr="00CE0B6F" w:rsidRDefault="00742BB3" w:rsidP="00742BB3">
      <w:pPr>
        <w:pStyle w:val="Lijstopsomteken2"/>
        <w:rPr>
          <w:szCs w:val="18"/>
        </w:rPr>
      </w:pPr>
    </w:p>
    <w:p w14:paraId="440C9B8B" w14:textId="77777777" w:rsidR="00742BB3" w:rsidRPr="00CE0B6F" w:rsidRDefault="00617811" w:rsidP="00742BB3">
      <w:pPr>
        <w:pStyle w:val="Lijstopsomteken2"/>
        <w:rPr>
          <w:szCs w:val="18"/>
        </w:rPr>
      </w:pPr>
      <w:r w:rsidRPr="00CE0B6F">
        <w:rPr>
          <w:szCs w:val="18"/>
        </w:rPr>
        <w:t>Ten slotte is van belang dat de SBR-roadmap een levend document blijft: met enige regelmaat moeten we (tot op het niveau van het SBR Beraad) blijven bezien welke bijstellingen nodig zijn. Dat kan nodig zijn wanneer voorziene activiteiten anders verlopen dan gedacht. Maar er kunnen zich ook nieuwe, nu nog niet voorziene kansen voordoen waarop we moeten gaan inspelen.</w:t>
      </w:r>
    </w:p>
    <w:p w14:paraId="32B804FB" w14:textId="77777777" w:rsidR="008260D3" w:rsidRPr="00CE0B6F" w:rsidRDefault="008260D3" w:rsidP="00742BB3">
      <w:pPr>
        <w:pStyle w:val="Lijstopsomteken2"/>
        <w:rPr>
          <w:szCs w:val="18"/>
        </w:rPr>
      </w:pPr>
    </w:p>
    <w:p w14:paraId="58A3D0B9" w14:textId="77777777" w:rsidR="00797847" w:rsidRPr="00CE0B6F" w:rsidRDefault="00617811" w:rsidP="00742BB3">
      <w:pPr>
        <w:pStyle w:val="Lijstopsomteken2"/>
        <w:rPr>
          <w:szCs w:val="18"/>
        </w:rPr>
      </w:pPr>
      <w:r w:rsidRPr="00CE0B6F">
        <w:rPr>
          <w:szCs w:val="18"/>
        </w:rPr>
        <w:t>In de herijk</w:t>
      </w:r>
      <w:r w:rsidR="00651A5D" w:rsidRPr="00CE0B6F">
        <w:rPr>
          <w:szCs w:val="18"/>
        </w:rPr>
        <w:t>t</w:t>
      </w:r>
      <w:r w:rsidRPr="00CE0B6F">
        <w:rPr>
          <w:szCs w:val="18"/>
        </w:rPr>
        <w:t>e Roadmap zijn bij de verschillende onderdelen, voor zover van toepassing, drie tabellen opgenomen:</w:t>
      </w:r>
    </w:p>
    <w:p w14:paraId="1F8B243F" w14:textId="77777777" w:rsidR="00797847" w:rsidRPr="00CE0B6F" w:rsidRDefault="00617811" w:rsidP="00BC183F">
      <w:pPr>
        <w:pStyle w:val="Lijstopsomteken2"/>
        <w:numPr>
          <w:ilvl w:val="0"/>
          <w:numId w:val="39"/>
        </w:numPr>
        <w:rPr>
          <w:szCs w:val="18"/>
        </w:rPr>
      </w:pPr>
      <w:r w:rsidRPr="00CE0B6F">
        <w:rPr>
          <w:szCs w:val="18"/>
        </w:rPr>
        <w:t>een tabel met een overzicht van Gerealiseerde activiteiten;</w:t>
      </w:r>
    </w:p>
    <w:p w14:paraId="37FA52F6" w14:textId="77777777" w:rsidR="00797847" w:rsidRPr="00CE0B6F" w:rsidRDefault="00617811" w:rsidP="00BC183F">
      <w:pPr>
        <w:pStyle w:val="Lijstopsomteken2"/>
        <w:numPr>
          <w:ilvl w:val="0"/>
          <w:numId w:val="39"/>
        </w:numPr>
        <w:rPr>
          <w:szCs w:val="18"/>
        </w:rPr>
      </w:pPr>
      <w:r w:rsidRPr="00CE0B6F">
        <w:rPr>
          <w:szCs w:val="18"/>
        </w:rPr>
        <w:t>een tabel met een overzicht van Te realiseren activiteiten;</w:t>
      </w:r>
    </w:p>
    <w:p w14:paraId="194D8B8D" w14:textId="77777777" w:rsidR="00797847" w:rsidRPr="00CE0B6F" w:rsidRDefault="00617811" w:rsidP="00BC183F">
      <w:pPr>
        <w:pStyle w:val="Lijstopsomteken2"/>
        <w:numPr>
          <w:ilvl w:val="0"/>
          <w:numId w:val="39"/>
        </w:numPr>
        <w:rPr>
          <w:szCs w:val="18"/>
        </w:rPr>
      </w:pPr>
      <w:r w:rsidRPr="00CE0B6F">
        <w:rPr>
          <w:szCs w:val="18"/>
        </w:rPr>
        <w:t>een tabel met een overzicht van Doorlopende activiteiten.</w:t>
      </w:r>
    </w:p>
    <w:p w14:paraId="4EEF4E14" w14:textId="77777777" w:rsidR="004C65F8" w:rsidRPr="00CE0B6F" w:rsidRDefault="004C65F8" w:rsidP="00797847">
      <w:pPr>
        <w:pStyle w:val="Lijstopsomteken2"/>
        <w:rPr>
          <w:szCs w:val="18"/>
        </w:rPr>
      </w:pPr>
    </w:p>
    <w:p w14:paraId="4D933566" w14:textId="77777777" w:rsidR="00797847" w:rsidRPr="00CE0B6F" w:rsidRDefault="00617811" w:rsidP="00797847">
      <w:pPr>
        <w:pStyle w:val="Lijstopsomteken2"/>
        <w:rPr>
          <w:szCs w:val="18"/>
        </w:rPr>
      </w:pPr>
      <w:r w:rsidRPr="00CE0B6F">
        <w:rPr>
          <w:szCs w:val="18"/>
        </w:rPr>
        <w:t>Daarnaast is met behulp van drie tekens de status aangegeven:</w:t>
      </w:r>
    </w:p>
    <w:p w14:paraId="2374659E" w14:textId="77777777" w:rsidR="00797847" w:rsidRPr="00CE0B6F" w:rsidRDefault="00797847" w:rsidP="00797847">
      <w:pPr>
        <w:pStyle w:val="Lijstopsomteken2"/>
      </w:pPr>
    </w:p>
    <w:tbl>
      <w:tblPr>
        <w:tblStyle w:val="Tabelraster"/>
        <w:tblW w:w="0" w:type="auto"/>
        <w:tblLook w:val="04A0" w:firstRow="1" w:lastRow="0" w:firstColumn="1" w:lastColumn="0" w:noHBand="0" w:noVBand="1"/>
      </w:tblPr>
      <w:tblGrid>
        <w:gridCol w:w="1648"/>
        <w:gridCol w:w="7414"/>
      </w:tblGrid>
      <w:tr w:rsidR="00797847" w:rsidRPr="00CE0B6F" w14:paraId="53184BBC" w14:textId="77777777" w:rsidTr="00CF5E4D">
        <w:tc>
          <w:tcPr>
            <w:tcW w:w="1648" w:type="dxa"/>
          </w:tcPr>
          <w:p w14:paraId="436B36E4" w14:textId="77777777" w:rsidR="00797847" w:rsidRPr="00CE0B6F" w:rsidRDefault="00617811" w:rsidP="00797847">
            <w:pPr>
              <w:pStyle w:val="Lijstopsomteken2"/>
              <w:rPr>
                <w:b/>
              </w:rPr>
            </w:pPr>
            <w:r w:rsidRPr="00CE0B6F">
              <w:rPr>
                <w:b/>
              </w:rPr>
              <w:t>Teken</w:t>
            </w:r>
          </w:p>
        </w:tc>
        <w:tc>
          <w:tcPr>
            <w:tcW w:w="7414" w:type="dxa"/>
          </w:tcPr>
          <w:p w14:paraId="0325902A" w14:textId="77777777" w:rsidR="00797847" w:rsidRPr="00CE0B6F" w:rsidRDefault="00617811" w:rsidP="00797847">
            <w:pPr>
              <w:pStyle w:val="Lijstopsomteken2"/>
              <w:rPr>
                <w:b/>
              </w:rPr>
            </w:pPr>
            <w:r w:rsidRPr="00CE0B6F">
              <w:rPr>
                <w:b/>
              </w:rPr>
              <w:t>Betekenis</w:t>
            </w:r>
          </w:p>
        </w:tc>
      </w:tr>
      <w:tr w:rsidR="00797847" w:rsidRPr="00CE0B6F" w14:paraId="27A39576" w14:textId="77777777" w:rsidTr="00CF5E4D">
        <w:tc>
          <w:tcPr>
            <w:tcW w:w="1648" w:type="dxa"/>
          </w:tcPr>
          <w:p w14:paraId="661E5924" w14:textId="77777777" w:rsidR="00797847" w:rsidRPr="00CE0B6F" w:rsidRDefault="00797847" w:rsidP="00797847">
            <w:pPr>
              <w:pStyle w:val="Lijstopsomteken2"/>
            </w:pPr>
            <w:r w:rsidRPr="00CE0B6F">
              <w:rPr>
                <w:rFonts w:cs="Arial"/>
                <w:color w:val="00B050"/>
                <w:sz w:val="14"/>
                <w:szCs w:val="14"/>
              </w:rPr>
              <w:t>√</w:t>
            </w:r>
          </w:p>
        </w:tc>
        <w:tc>
          <w:tcPr>
            <w:tcW w:w="7414" w:type="dxa"/>
          </w:tcPr>
          <w:p w14:paraId="354EB5DC" w14:textId="77777777" w:rsidR="00797847" w:rsidRPr="00CE0B6F" w:rsidRDefault="00617811" w:rsidP="00797847">
            <w:pPr>
              <w:pStyle w:val="Lijstopsomteken2"/>
            </w:pPr>
            <w:r w:rsidRPr="00CE0B6F">
              <w:t>Activiteit gerealiseerd</w:t>
            </w:r>
          </w:p>
        </w:tc>
      </w:tr>
      <w:tr w:rsidR="00B73EC1" w:rsidRPr="00CE0B6F" w14:paraId="787BB8B5" w14:textId="77777777" w:rsidTr="00CF5E4D">
        <w:tc>
          <w:tcPr>
            <w:tcW w:w="1648" w:type="dxa"/>
          </w:tcPr>
          <w:p w14:paraId="49A98FDB" w14:textId="77777777" w:rsidR="00B73EC1" w:rsidRPr="00CE0B6F" w:rsidRDefault="00B73EC1" w:rsidP="00B73EC1">
            <w:pPr>
              <w:pStyle w:val="Lijstopsomteken2"/>
            </w:pPr>
            <w:r w:rsidRPr="00CE0B6F">
              <w:rPr>
                <w:rFonts w:cs="Arial"/>
                <w:sz w:val="14"/>
                <w:szCs w:val="14"/>
              </w:rPr>
              <w:sym w:font="Wingdings" w:char="F0E0"/>
            </w:r>
            <w:r w:rsidRPr="00CE0B6F">
              <w:rPr>
                <w:rFonts w:cs="Arial"/>
                <w:sz w:val="14"/>
                <w:szCs w:val="14"/>
              </w:rPr>
              <w:t>, bv. 2017</w:t>
            </w:r>
            <w:r w:rsidRPr="00CE0B6F">
              <w:rPr>
                <w:rFonts w:cs="Arial"/>
                <w:sz w:val="14"/>
                <w:szCs w:val="14"/>
              </w:rPr>
              <w:sym w:font="Wingdings" w:char="F0E0"/>
            </w:r>
            <w:r w:rsidRPr="00CE0B6F">
              <w:rPr>
                <w:rFonts w:cs="Arial"/>
                <w:sz w:val="14"/>
                <w:szCs w:val="14"/>
              </w:rPr>
              <w:t>2018</w:t>
            </w:r>
          </w:p>
        </w:tc>
        <w:tc>
          <w:tcPr>
            <w:tcW w:w="7414" w:type="dxa"/>
          </w:tcPr>
          <w:p w14:paraId="0900A30C" w14:textId="77777777" w:rsidR="00B73EC1" w:rsidRPr="00CE0B6F" w:rsidRDefault="00B73EC1" w:rsidP="00B73EC1">
            <w:pPr>
              <w:pStyle w:val="Lijstopsomteken2"/>
            </w:pPr>
            <w:r w:rsidRPr="00CE0B6F">
              <w:t>Planning van activiteit is verplaatst van 2017 naar 2018</w:t>
            </w:r>
          </w:p>
        </w:tc>
      </w:tr>
      <w:tr w:rsidR="00797847" w:rsidRPr="00CE0B6F" w14:paraId="6447B2B8" w14:textId="77777777" w:rsidTr="00CF5E4D">
        <w:tc>
          <w:tcPr>
            <w:tcW w:w="1648" w:type="dxa"/>
          </w:tcPr>
          <w:p w14:paraId="3D69DE2E" w14:textId="77777777" w:rsidR="00797847" w:rsidRPr="00CE0B6F" w:rsidRDefault="00797847" w:rsidP="00797847">
            <w:pPr>
              <w:pStyle w:val="Lijstopsomteken2"/>
            </w:pPr>
            <w:r w:rsidRPr="00CE0B6F">
              <w:rPr>
                <w:rFonts w:cs="Arial"/>
                <w:sz w:val="14"/>
                <w:szCs w:val="14"/>
              </w:rPr>
              <w:t>≥</w:t>
            </w:r>
          </w:p>
        </w:tc>
        <w:tc>
          <w:tcPr>
            <w:tcW w:w="7414" w:type="dxa"/>
          </w:tcPr>
          <w:p w14:paraId="217D703E" w14:textId="77777777" w:rsidR="00797847" w:rsidRPr="00CE0B6F" w:rsidRDefault="00617811" w:rsidP="00797847">
            <w:pPr>
              <w:pStyle w:val="Lijstopsomteken2"/>
            </w:pPr>
            <w:r w:rsidRPr="00CE0B6F">
              <w:t>Nieuwe activiteit</w:t>
            </w:r>
          </w:p>
        </w:tc>
      </w:tr>
    </w:tbl>
    <w:p w14:paraId="2DA01F87" w14:textId="77777777" w:rsidR="00797847" w:rsidRPr="00CE0B6F" w:rsidRDefault="00797847" w:rsidP="00797847">
      <w:pPr>
        <w:pStyle w:val="Lijstopsomteken2"/>
      </w:pPr>
    </w:p>
    <w:p w14:paraId="72E639FC" w14:textId="77777777" w:rsidR="0030163F" w:rsidRPr="00CE0B6F" w:rsidRDefault="00617811" w:rsidP="00797847">
      <w:pPr>
        <w:pStyle w:val="Lijstopsomteken2"/>
      </w:pPr>
      <w:r w:rsidRPr="00CE0B6F">
        <w:t xml:space="preserve">Hieronder is de eerste informatieve tabel opgenomen welke gaat over de ontwikkeling van onderhavige roadmap. </w:t>
      </w:r>
      <w:r w:rsidR="003D0016">
        <w:t>Activiteiten die</w:t>
      </w:r>
      <w:r w:rsidR="005A662F">
        <w:t xml:space="preserve"> bij</w:t>
      </w:r>
      <w:r w:rsidR="003D0016">
        <w:t xml:space="preserve"> de vorige herijking reeds als afgerond stonden benoemd</w:t>
      </w:r>
      <w:r w:rsidR="00175F26">
        <w:t xml:space="preserve"> </w:t>
      </w:r>
      <w:r w:rsidR="00175F26" w:rsidRPr="00175F26">
        <w:t>of die onderdeel</w:t>
      </w:r>
      <w:r w:rsidR="00175F26">
        <w:t xml:space="preserve"> </w:t>
      </w:r>
      <w:r w:rsidR="00175F26" w:rsidRPr="00175F26">
        <w:t>uitmaken van vervallen paragrafen</w:t>
      </w:r>
      <w:r w:rsidR="003D0016">
        <w:t xml:space="preserve">, zijn naar bijlage </w:t>
      </w:r>
      <w:r w:rsidR="00175F26">
        <w:t>4</w:t>
      </w:r>
      <w:r w:rsidR="003D0016">
        <w:t xml:space="preserve"> verhuisd in het kader van de leesbaarheid van het document.</w:t>
      </w:r>
    </w:p>
    <w:p w14:paraId="054B5E61" w14:textId="77777777" w:rsidR="00587F5B" w:rsidRPr="00CE0B6F" w:rsidRDefault="00587F5B" w:rsidP="00742BB3">
      <w:pPr>
        <w:pStyle w:val="Lijstopsomteken2"/>
      </w:pPr>
    </w:p>
    <w:p w14:paraId="37705D05" w14:textId="77777777" w:rsidR="00E34DDF" w:rsidRPr="00CE0B6F" w:rsidRDefault="00617811" w:rsidP="00777CC8">
      <w:pPr>
        <w:pStyle w:val="Huisstijl-TabelTitel"/>
      </w:pPr>
      <w:r w:rsidRPr="00CE0B6F">
        <w:t>Tabel Gerealiseerde acitiviteiten</w:t>
      </w:r>
    </w:p>
    <w:p w14:paraId="6CAD61FB" w14:textId="77777777" w:rsidR="00777CC8" w:rsidRPr="00CE0B6F" w:rsidRDefault="00617811" w:rsidP="00777CC8">
      <w:pPr>
        <w:pStyle w:val="Huisstijl-TabelTitel"/>
      </w:pPr>
      <w:r w:rsidRPr="00CE0B6F">
        <w:t>Roadmap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777CC8" w:rsidRPr="00CE0B6F" w14:paraId="14BAB5D4" w14:textId="77777777" w:rsidTr="00AB6C93">
        <w:tc>
          <w:tcPr>
            <w:tcW w:w="1332" w:type="dxa"/>
          </w:tcPr>
          <w:p w14:paraId="5294B9DE" w14:textId="77777777" w:rsidR="00777CC8" w:rsidRPr="00CE0B6F" w:rsidRDefault="00617811" w:rsidP="00DC7BF3">
            <w:pPr>
              <w:spacing w:after="200"/>
              <w:rPr>
                <w:rFonts w:ascii="Verdana" w:hAnsi="Verdana" w:cs="Arial"/>
                <w:b/>
                <w:sz w:val="14"/>
                <w:szCs w:val="14"/>
              </w:rPr>
            </w:pPr>
            <w:r w:rsidRPr="00CE0B6F">
              <w:rPr>
                <w:rFonts w:ascii="Verdana" w:hAnsi="Verdana" w:cs="Arial"/>
                <w:b/>
                <w:sz w:val="14"/>
                <w:szCs w:val="14"/>
              </w:rPr>
              <w:t>Jaar</w:t>
            </w:r>
          </w:p>
        </w:tc>
        <w:tc>
          <w:tcPr>
            <w:tcW w:w="3969" w:type="dxa"/>
          </w:tcPr>
          <w:p w14:paraId="2EAB51D7" w14:textId="77777777" w:rsidR="00777CC8" w:rsidRPr="00CE0B6F" w:rsidRDefault="00617811" w:rsidP="00DC7BF3">
            <w:pPr>
              <w:tabs>
                <w:tab w:val="left" w:pos="2529"/>
              </w:tabs>
              <w:rPr>
                <w:rFonts w:ascii="Verdana" w:hAnsi="Verdana" w:cs="Arial"/>
                <w:b/>
                <w:sz w:val="14"/>
                <w:szCs w:val="14"/>
              </w:rPr>
            </w:pPr>
            <w:r w:rsidRPr="00CE0B6F">
              <w:rPr>
                <w:rFonts w:ascii="Verdana" w:hAnsi="Verdana" w:cs="Arial"/>
                <w:b/>
                <w:sz w:val="14"/>
                <w:szCs w:val="14"/>
              </w:rPr>
              <w:t xml:space="preserve">Actie </w:t>
            </w:r>
            <w:r w:rsidR="00777CC8" w:rsidRPr="00CE0B6F">
              <w:rPr>
                <w:rFonts w:ascii="Verdana" w:hAnsi="Verdana" w:cs="Arial"/>
                <w:sz w:val="16"/>
                <w:szCs w:val="16"/>
              </w:rPr>
              <w:sym w:font="Wingdings" w:char="F0E2"/>
            </w:r>
            <w:r w:rsidR="00777CC8" w:rsidRPr="00CE0B6F">
              <w:rPr>
                <w:rFonts w:ascii="Verdana" w:hAnsi="Verdana" w:cs="Arial"/>
                <w:b/>
                <w:sz w:val="14"/>
                <w:szCs w:val="14"/>
              </w:rPr>
              <w:tab/>
              <w:t xml:space="preserve">Actiehouder </w:t>
            </w:r>
            <w:r w:rsidR="00777CC8" w:rsidRPr="00CE0B6F">
              <w:rPr>
                <w:rFonts w:ascii="Verdana" w:hAnsi="Verdana"/>
                <w:sz w:val="16"/>
                <w:szCs w:val="16"/>
              </w:rPr>
              <w:sym w:font="Wingdings" w:char="F0E0"/>
            </w:r>
          </w:p>
        </w:tc>
        <w:tc>
          <w:tcPr>
            <w:tcW w:w="1332" w:type="dxa"/>
          </w:tcPr>
          <w:p w14:paraId="7D6F76EC" w14:textId="77777777" w:rsidR="00777CC8" w:rsidRPr="00CE0B6F" w:rsidRDefault="00617811" w:rsidP="00DC7BF3">
            <w:pPr>
              <w:spacing w:after="200"/>
              <w:jc w:val="center"/>
              <w:rPr>
                <w:rFonts w:ascii="Verdana" w:hAnsi="Verdana" w:cs="Arial"/>
                <w:b/>
                <w:sz w:val="14"/>
                <w:szCs w:val="14"/>
              </w:rPr>
            </w:pPr>
            <w:r w:rsidRPr="00CE0B6F">
              <w:rPr>
                <w:rFonts w:ascii="Verdana" w:hAnsi="Verdana" w:cs="Arial"/>
                <w:b/>
                <w:sz w:val="14"/>
                <w:szCs w:val="14"/>
              </w:rPr>
              <w:t>Diversen</w:t>
            </w:r>
          </w:p>
        </w:tc>
        <w:tc>
          <w:tcPr>
            <w:tcW w:w="1330" w:type="dxa"/>
          </w:tcPr>
          <w:p w14:paraId="3832496D" w14:textId="77777777" w:rsidR="00777CC8" w:rsidRPr="00CE0B6F" w:rsidRDefault="00617811" w:rsidP="00DC7BF3">
            <w:pPr>
              <w:spacing w:after="200"/>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C37A0A7" w14:textId="77777777" w:rsidR="00777CC8" w:rsidRPr="00CE0B6F" w:rsidRDefault="00617811" w:rsidP="00DC7BF3">
            <w:pPr>
              <w:spacing w:after="200"/>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D1B207F" w14:textId="77777777" w:rsidR="00777CC8" w:rsidRPr="00CE0B6F" w:rsidRDefault="00617811" w:rsidP="00DC7BF3">
            <w:pPr>
              <w:spacing w:after="200"/>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355F27" w:rsidRPr="00CE0B6F" w14:paraId="03CD2BDC" w14:textId="77777777" w:rsidTr="00AB6C93">
        <w:tc>
          <w:tcPr>
            <w:tcW w:w="1332" w:type="dxa"/>
          </w:tcPr>
          <w:p w14:paraId="59DE4C13" w14:textId="77777777" w:rsidR="00355F27" w:rsidRPr="00CE0B6F" w:rsidRDefault="00355F27" w:rsidP="00355F27">
            <w:pPr>
              <w:rPr>
                <w:rFonts w:ascii="Verdana" w:hAnsi="Verdana" w:cs="Arial"/>
                <w:sz w:val="14"/>
                <w:szCs w:val="14"/>
              </w:rPr>
            </w:pPr>
            <w:r>
              <w:rPr>
                <w:rFonts w:ascii="Verdana" w:hAnsi="Verdana" w:cs="Arial"/>
                <w:sz w:val="14"/>
                <w:szCs w:val="14"/>
              </w:rPr>
              <w:t>2019</w:t>
            </w:r>
          </w:p>
        </w:tc>
        <w:tc>
          <w:tcPr>
            <w:tcW w:w="3969" w:type="dxa"/>
          </w:tcPr>
          <w:p w14:paraId="4019485F" w14:textId="77777777" w:rsidR="00355F27" w:rsidRDefault="00355F27" w:rsidP="00355F27">
            <w:pPr>
              <w:rPr>
                <w:rFonts w:ascii="Verdana" w:hAnsi="Verdana" w:cs="Arial"/>
                <w:sz w:val="14"/>
                <w:szCs w:val="14"/>
              </w:rPr>
            </w:pPr>
            <w:r>
              <w:rPr>
                <w:rFonts w:ascii="Verdana" w:hAnsi="Verdana" w:cs="Arial"/>
                <w:sz w:val="14"/>
                <w:szCs w:val="14"/>
              </w:rPr>
              <w:t>Vijfde herijking van de Roadmap SBR op weg naar 2020</w:t>
            </w:r>
          </w:p>
        </w:tc>
        <w:tc>
          <w:tcPr>
            <w:tcW w:w="1332" w:type="dxa"/>
          </w:tcPr>
          <w:p w14:paraId="24FA4BB1"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Logius</w:t>
            </w:r>
            <w:r w:rsidRPr="00CE0B6F">
              <w:rPr>
                <w:rFonts w:ascii="Verdana" w:hAnsi="Verdana" w:cs="Arial"/>
                <w:sz w:val="14"/>
                <w:szCs w:val="14"/>
              </w:rPr>
              <w:br/>
              <w:t xml:space="preserve">i.s.m. </w:t>
            </w:r>
            <w:r w:rsidRPr="00CE0B6F">
              <w:rPr>
                <w:rFonts w:ascii="Verdana" w:hAnsi="Verdana" w:cs="Arial"/>
                <w:sz w:val="14"/>
                <w:szCs w:val="14"/>
              </w:rPr>
              <w:br/>
              <w:t>ketenverant-woordelijke partijen</w:t>
            </w:r>
          </w:p>
        </w:tc>
        <w:tc>
          <w:tcPr>
            <w:tcW w:w="1330" w:type="dxa"/>
          </w:tcPr>
          <w:p w14:paraId="31367D59"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X</w:t>
            </w:r>
          </w:p>
        </w:tc>
        <w:tc>
          <w:tcPr>
            <w:tcW w:w="1332" w:type="dxa"/>
          </w:tcPr>
          <w:p w14:paraId="12739414"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X</w:t>
            </w:r>
          </w:p>
        </w:tc>
        <w:tc>
          <w:tcPr>
            <w:tcW w:w="1332" w:type="dxa"/>
          </w:tcPr>
          <w:p w14:paraId="77048773"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(x)</w:t>
            </w:r>
          </w:p>
        </w:tc>
      </w:tr>
    </w:tbl>
    <w:p w14:paraId="71184BBE" w14:textId="77777777" w:rsidR="00777CC8" w:rsidRPr="00CE0B6F" w:rsidRDefault="00777CC8" w:rsidP="00777CC8">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Organisaties zijn de partijen over wie rapportages ingestuurd worden.</w:t>
      </w:r>
    </w:p>
    <w:p w14:paraId="4C1EBA66" w14:textId="77777777" w:rsidR="00B63416" w:rsidRPr="00CE0B6F" w:rsidRDefault="00B63416" w:rsidP="00B63416">
      <w:pPr>
        <w:pStyle w:val="Huisstijl-TabelTitel"/>
      </w:pPr>
    </w:p>
    <w:p w14:paraId="51E1B6FE" w14:textId="77777777" w:rsidR="006F6353" w:rsidRPr="00CE0B6F" w:rsidRDefault="00617811" w:rsidP="006F6353">
      <w:pPr>
        <w:pStyle w:val="Huisstijl-TabelTitel"/>
      </w:pPr>
      <w:r w:rsidRPr="00CE0B6F">
        <w:t>Tabel Te realiseren activiteiten</w:t>
      </w:r>
    </w:p>
    <w:p w14:paraId="5B36033E" w14:textId="77777777" w:rsidR="006F6353" w:rsidRPr="00CE0B6F" w:rsidRDefault="00617811" w:rsidP="006F6353">
      <w:pPr>
        <w:pStyle w:val="Huisstijl-TabelTitel"/>
      </w:pPr>
      <w:r w:rsidRPr="00CE0B6F">
        <w:t>Roadmap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6F6353" w:rsidRPr="00CE0B6F" w14:paraId="29B6F2CE" w14:textId="77777777" w:rsidTr="00645EDF">
        <w:tc>
          <w:tcPr>
            <w:tcW w:w="1332" w:type="dxa"/>
          </w:tcPr>
          <w:p w14:paraId="42273A9D" w14:textId="77777777" w:rsidR="006F6353" w:rsidRPr="00CE0B6F" w:rsidRDefault="00617811" w:rsidP="00645EDF">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760071BF" w14:textId="77777777" w:rsidR="006F6353" w:rsidRPr="00CE0B6F" w:rsidRDefault="00617811" w:rsidP="00645EDF">
            <w:pPr>
              <w:tabs>
                <w:tab w:val="left" w:pos="2529"/>
              </w:tabs>
              <w:rPr>
                <w:rFonts w:ascii="Verdana" w:hAnsi="Verdana" w:cs="Arial"/>
                <w:b/>
                <w:sz w:val="14"/>
                <w:szCs w:val="14"/>
              </w:rPr>
            </w:pPr>
            <w:r w:rsidRPr="00CE0B6F">
              <w:rPr>
                <w:rFonts w:ascii="Verdana" w:hAnsi="Verdana" w:cs="Arial"/>
                <w:b/>
                <w:sz w:val="14"/>
                <w:szCs w:val="14"/>
              </w:rPr>
              <w:t xml:space="preserve">Actie </w:t>
            </w:r>
            <w:r w:rsidR="006F6353" w:rsidRPr="00CE0B6F">
              <w:rPr>
                <w:rFonts w:ascii="Verdana" w:hAnsi="Verdana" w:cs="Arial"/>
                <w:sz w:val="16"/>
                <w:szCs w:val="16"/>
              </w:rPr>
              <w:sym w:font="Wingdings" w:char="F0E2"/>
            </w:r>
            <w:r w:rsidR="006F6353" w:rsidRPr="00CE0B6F">
              <w:rPr>
                <w:rFonts w:ascii="Verdana" w:hAnsi="Verdana" w:cs="Arial"/>
                <w:b/>
                <w:sz w:val="14"/>
                <w:szCs w:val="14"/>
              </w:rPr>
              <w:tab/>
              <w:t xml:space="preserve">Actiehouder </w:t>
            </w:r>
            <w:r w:rsidR="006F6353" w:rsidRPr="00CE0B6F">
              <w:rPr>
                <w:rFonts w:ascii="Verdana" w:hAnsi="Verdana"/>
                <w:sz w:val="16"/>
                <w:szCs w:val="16"/>
              </w:rPr>
              <w:sym w:font="Wingdings" w:char="F0E0"/>
            </w:r>
          </w:p>
        </w:tc>
        <w:tc>
          <w:tcPr>
            <w:tcW w:w="1332" w:type="dxa"/>
          </w:tcPr>
          <w:p w14:paraId="0A18AEFE" w14:textId="77777777" w:rsidR="006F6353" w:rsidRPr="00CE0B6F" w:rsidRDefault="00617811" w:rsidP="00645EDF">
            <w:pPr>
              <w:spacing w:after="200" w:line="276" w:lineRule="auto"/>
              <w:jc w:val="center"/>
              <w:rPr>
                <w:rFonts w:ascii="Verdana" w:hAnsi="Verdana" w:cs="Arial"/>
                <w:b/>
                <w:sz w:val="14"/>
                <w:szCs w:val="14"/>
              </w:rPr>
            </w:pPr>
            <w:r w:rsidRPr="00CE0B6F">
              <w:rPr>
                <w:rFonts w:ascii="Verdana" w:hAnsi="Verdana" w:cs="Arial"/>
                <w:b/>
                <w:sz w:val="14"/>
                <w:szCs w:val="14"/>
              </w:rPr>
              <w:t>Diversen</w:t>
            </w:r>
          </w:p>
        </w:tc>
        <w:tc>
          <w:tcPr>
            <w:tcW w:w="1330" w:type="dxa"/>
          </w:tcPr>
          <w:p w14:paraId="6FFDEA76" w14:textId="77777777" w:rsidR="006F6353" w:rsidRPr="00CE0B6F" w:rsidRDefault="00617811" w:rsidP="00645EDF">
            <w:pPr>
              <w:spacing w:after="200" w:line="276" w:lineRule="auto"/>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B18A6CD" w14:textId="77777777" w:rsidR="006F6353" w:rsidRPr="00CE0B6F" w:rsidRDefault="00617811" w:rsidP="00645EDF">
            <w:pPr>
              <w:spacing w:after="200" w:line="276" w:lineRule="auto"/>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BC40313" w14:textId="77777777" w:rsidR="006F6353" w:rsidRPr="00CE0B6F" w:rsidRDefault="008260D3" w:rsidP="00645EDF">
            <w:pPr>
              <w:spacing w:after="200" w:line="276" w:lineRule="auto"/>
              <w:jc w:val="center"/>
              <w:rPr>
                <w:rFonts w:ascii="Verdana" w:hAnsi="Verdana" w:cs="Arial"/>
                <w:b/>
                <w:sz w:val="14"/>
                <w:szCs w:val="14"/>
              </w:rPr>
            </w:pPr>
            <w:r w:rsidRPr="00CE0B6F">
              <w:rPr>
                <w:rFonts w:ascii="Verdana" w:hAnsi="Verdana" w:cs="Arial"/>
                <w:b/>
                <w:sz w:val="14"/>
                <w:szCs w:val="14"/>
              </w:rPr>
              <w:t>Organisaties</w:t>
            </w:r>
          </w:p>
        </w:tc>
      </w:tr>
      <w:tr w:rsidR="00DC7BF3" w:rsidRPr="00CE0B6F" w14:paraId="23D34602" w14:textId="77777777" w:rsidTr="00645EDF">
        <w:tc>
          <w:tcPr>
            <w:tcW w:w="1332" w:type="dxa"/>
          </w:tcPr>
          <w:p w14:paraId="6A8D88E6" w14:textId="77777777" w:rsidR="00DC7BF3" w:rsidRPr="00CE0B6F" w:rsidRDefault="00ED5E83" w:rsidP="00BA3063">
            <w:pPr>
              <w:rPr>
                <w:rFonts w:ascii="Verdana" w:hAnsi="Verdana" w:cs="Arial"/>
                <w:sz w:val="14"/>
                <w:szCs w:val="14"/>
              </w:rPr>
            </w:pPr>
            <w:r w:rsidRPr="00CE0B6F">
              <w:rPr>
                <w:rFonts w:ascii="Verdana" w:hAnsi="Verdana" w:cs="Arial"/>
                <w:sz w:val="14"/>
                <w:szCs w:val="14"/>
              </w:rPr>
              <w:t>2018-2019</w:t>
            </w:r>
          </w:p>
        </w:tc>
        <w:tc>
          <w:tcPr>
            <w:tcW w:w="3969" w:type="dxa"/>
          </w:tcPr>
          <w:p w14:paraId="52C9C502" w14:textId="77777777" w:rsidR="001D2247" w:rsidRPr="00CE0B6F" w:rsidRDefault="005A662F" w:rsidP="009B3632">
            <w:pPr>
              <w:spacing w:line="276" w:lineRule="auto"/>
              <w:rPr>
                <w:rFonts w:ascii="Verdana" w:hAnsi="Verdana" w:cs="Arial"/>
                <w:sz w:val="14"/>
                <w:szCs w:val="14"/>
              </w:rPr>
            </w:pPr>
            <w:r>
              <w:rPr>
                <w:rFonts w:ascii="Verdana" w:hAnsi="Verdana" w:cs="Arial"/>
                <w:sz w:val="14"/>
                <w:szCs w:val="14"/>
              </w:rPr>
              <w:t>Herziening</w:t>
            </w:r>
            <w:r w:rsidR="00DC7BF3" w:rsidRPr="00CE0B6F">
              <w:rPr>
                <w:rFonts w:ascii="Verdana" w:hAnsi="Verdana" w:cs="Arial"/>
                <w:sz w:val="14"/>
                <w:szCs w:val="14"/>
              </w:rPr>
              <w:t xml:space="preserve"> van de Roadmap SBR </w:t>
            </w:r>
          </w:p>
        </w:tc>
        <w:tc>
          <w:tcPr>
            <w:tcW w:w="1332" w:type="dxa"/>
          </w:tcPr>
          <w:p w14:paraId="2197B552" w14:textId="77777777" w:rsidR="00DC7BF3" w:rsidRPr="00CE0B6F" w:rsidRDefault="00651A5D" w:rsidP="00F76E1B">
            <w:pPr>
              <w:spacing w:line="276" w:lineRule="auto"/>
              <w:jc w:val="center"/>
              <w:rPr>
                <w:rFonts w:ascii="Verdana" w:hAnsi="Verdana" w:cs="Arial"/>
                <w:sz w:val="14"/>
                <w:szCs w:val="14"/>
              </w:rPr>
            </w:pPr>
            <w:r w:rsidRPr="00CE0B6F">
              <w:rPr>
                <w:rFonts w:ascii="Verdana" w:hAnsi="Verdana" w:cs="Arial"/>
                <w:sz w:val="14"/>
                <w:szCs w:val="14"/>
              </w:rPr>
              <w:t>Logius</w:t>
            </w:r>
            <w:r w:rsidRPr="00CE0B6F">
              <w:rPr>
                <w:rFonts w:ascii="Verdana" w:hAnsi="Verdana" w:cs="Arial"/>
                <w:sz w:val="14"/>
                <w:szCs w:val="14"/>
              </w:rPr>
              <w:br/>
              <w:t xml:space="preserve">i.s.m. </w:t>
            </w:r>
            <w:r w:rsidRPr="00CE0B6F">
              <w:rPr>
                <w:rFonts w:ascii="Verdana" w:hAnsi="Verdana" w:cs="Arial"/>
                <w:sz w:val="14"/>
                <w:szCs w:val="14"/>
              </w:rPr>
              <w:br/>
              <w:t>ketenverant-woordelijke partijen</w:t>
            </w:r>
          </w:p>
        </w:tc>
        <w:tc>
          <w:tcPr>
            <w:tcW w:w="1330" w:type="dxa"/>
          </w:tcPr>
          <w:p w14:paraId="5413CB3A" w14:textId="77777777" w:rsidR="00DC7BF3" w:rsidRPr="00CE0B6F" w:rsidRDefault="00DC7BF3" w:rsidP="00F76E1B">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16685201" w14:textId="77777777" w:rsidR="00DC7BF3" w:rsidRPr="00CE0B6F" w:rsidRDefault="00DC7BF3" w:rsidP="00F76E1B">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3B1EB35A" w14:textId="77777777" w:rsidR="00DC7BF3" w:rsidRPr="00CE0B6F" w:rsidRDefault="00DC7BF3" w:rsidP="00F76E1B">
            <w:pPr>
              <w:spacing w:line="276" w:lineRule="auto"/>
              <w:jc w:val="center"/>
              <w:rPr>
                <w:rFonts w:ascii="Verdana" w:hAnsi="Verdana" w:cs="Arial"/>
                <w:sz w:val="14"/>
                <w:szCs w:val="14"/>
              </w:rPr>
            </w:pPr>
            <w:r w:rsidRPr="00CE0B6F">
              <w:rPr>
                <w:rFonts w:ascii="Verdana" w:hAnsi="Verdana" w:cs="Arial"/>
                <w:sz w:val="14"/>
                <w:szCs w:val="14"/>
              </w:rPr>
              <w:t>(x)</w:t>
            </w:r>
          </w:p>
        </w:tc>
      </w:tr>
    </w:tbl>
    <w:p w14:paraId="7B318B0C" w14:textId="77777777" w:rsidR="006F6353" w:rsidRPr="00CE0B6F" w:rsidRDefault="006F6353" w:rsidP="00B63416">
      <w:pPr>
        <w:pStyle w:val="Huisstijl-TabelTitel"/>
        <w:rPr>
          <w:lang w:val="nl-NL"/>
        </w:rPr>
      </w:pPr>
    </w:p>
    <w:p w14:paraId="36B040C6" w14:textId="77777777" w:rsidR="00E34DDF" w:rsidRPr="00CE0B6F" w:rsidRDefault="00617811" w:rsidP="00B63416">
      <w:pPr>
        <w:pStyle w:val="Huisstijl-TabelTitel"/>
      </w:pPr>
      <w:r w:rsidRPr="00CE0B6F">
        <w:t>Tabel Doorlopende activiteiten</w:t>
      </w:r>
    </w:p>
    <w:p w14:paraId="22B1B7AF" w14:textId="77777777" w:rsidR="00B63416" w:rsidRPr="00CE0B6F" w:rsidRDefault="00617811" w:rsidP="00B63416">
      <w:pPr>
        <w:pStyle w:val="Huisstijl-TabelTitel"/>
      </w:pPr>
      <w:r w:rsidRPr="00CE0B6F">
        <w:t>Roadmap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63416" w:rsidRPr="00CE0B6F" w14:paraId="5E8A3405" w14:textId="77777777" w:rsidTr="00B63416">
        <w:tc>
          <w:tcPr>
            <w:tcW w:w="1332" w:type="dxa"/>
          </w:tcPr>
          <w:p w14:paraId="16E0808E" w14:textId="77777777" w:rsidR="00B63416" w:rsidRPr="00CE0B6F" w:rsidRDefault="00617811" w:rsidP="00B63416">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3DB0821B" w14:textId="77777777" w:rsidR="00B63416" w:rsidRPr="00CE0B6F" w:rsidRDefault="00617811" w:rsidP="00B63416">
            <w:pPr>
              <w:tabs>
                <w:tab w:val="left" w:pos="2529"/>
              </w:tabs>
              <w:rPr>
                <w:rFonts w:ascii="Verdana" w:hAnsi="Verdana" w:cs="Arial"/>
                <w:b/>
                <w:sz w:val="14"/>
                <w:szCs w:val="14"/>
              </w:rPr>
            </w:pPr>
            <w:r w:rsidRPr="00CE0B6F">
              <w:rPr>
                <w:rFonts w:ascii="Verdana" w:hAnsi="Verdana" w:cs="Arial"/>
                <w:b/>
                <w:sz w:val="14"/>
                <w:szCs w:val="14"/>
              </w:rPr>
              <w:t xml:space="preserve">Actie </w:t>
            </w:r>
            <w:r w:rsidR="00B63416" w:rsidRPr="00CE0B6F">
              <w:rPr>
                <w:rFonts w:ascii="Verdana" w:hAnsi="Verdana" w:cs="Arial"/>
                <w:sz w:val="16"/>
                <w:szCs w:val="16"/>
              </w:rPr>
              <w:sym w:font="Wingdings" w:char="F0E2"/>
            </w:r>
            <w:r w:rsidR="00B63416" w:rsidRPr="00CE0B6F">
              <w:rPr>
                <w:rFonts w:ascii="Verdana" w:hAnsi="Verdana" w:cs="Arial"/>
                <w:b/>
                <w:sz w:val="14"/>
                <w:szCs w:val="14"/>
              </w:rPr>
              <w:tab/>
              <w:t xml:space="preserve">Actiehouder </w:t>
            </w:r>
            <w:r w:rsidR="00B63416" w:rsidRPr="00CE0B6F">
              <w:rPr>
                <w:rFonts w:ascii="Verdana" w:hAnsi="Verdana"/>
                <w:sz w:val="16"/>
                <w:szCs w:val="16"/>
              </w:rPr>
              <w:sym w:font="Wingdings" w:char="F0E0"/>
            </w:r>
          </w:p>
        </w:tc>
        <w:tc>
          <w:tcPr>
            <w:tcW w:w="1332" w:type="dxa"/>
          </w:tcPr>
          <w:p w14:paraId="377C1A54" w14:textId="77777777" w:rsidR="00B63416" w:rsidRPr="00CE0B6F" w:rsidRDefault="00617811" w:rsidP="00B63416">
            <w:pPr>
              <w:spacing w:after="200" w:line="276" w:lineRule="auto"/>
              <w:jc w:val="center"/>
              <w:rPr>
                <w:rFonts w:ascii="Verdana" w:hAnsi="Verdana" w:cs="Arial"/>
                <w:b/>
                <w:sz w:val="14"/>
                <w:szCs w:val="14"/>
              </w:rPr>
            </w:pPr>
            <w:r w:rsidRPr="00CE0B6F">
              <w:rPr>
                <w:rFonts w:ascii="Verdana" w:hAnsi="Verdana" w:cs="Arial"/>
                <w:b/>
                <w:sz w:val="14"/>
                <w:szCs w:val="14"/>
              </w:rPr>
              <w:t>Diversen</w:t>
            </w:r>
          </w:p>
        </w:tc>
        <w:tc>
          <w:tcPr>
            <w:tcW w:w="1330" w:type="dxa"/>
          </w:tcPr>
          <w:p w14:paraId="2F0ADE29" w14:textId="77777777" w:rsidR="00B63416" w:rsidRPr="00CE0B6F" w:rsidRDefault="00617811" w:rsidP="00B63416">
            <w:pPr>
              <w:spacing w:after="200" w:line="276" w:lineRule="auto"/>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4EF995F9" w14:textId="77777777" w:rsidR="00B63416" w:rsidRPr="00CE0B6F" w:rsidRDefault="00617811" w:rsidP="00B63416">
            <w:pPr>
              <w:spacing w:after="200" w:line="276" w:lineRule="auto"/>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7FB4B72" w14:textId="77777777" w:rsidR="00B63416" w:rsidRPr="00CE0B6F" w:rsidRDefault="00617811" w:rsidP="004D6954">
            <w:pPr>
              <w:spacing w:after="200" w:line="276" w:lineRule="auto"/>
              <w:jc w:val="center"/>
              <w:rPr>
                <w:rFonts w:ascii="Verdana" w:hAnsi="Verdana" w:cs="Arial"/>
                <w:b/>
                <w:sz w:val="14"/>
                <w:szCs w:val="14"/>
              </w:rPr>
            </w:pPr>
            <w:r w:rsidRPr="00CE0B6F">
              <w:rPr>
                <w:rFonts w:ascii="Verdana" w:hAnsi="Verdana" w:cs="Arial"/>
                <w:b/>
                <w:sz w:val="14"/>
                <w:szCs w:val="14"/>
              </w:rPr>
              <w:t xml:space="preserve">Organisaties </w:t>
            </w:r>
          </w:p>
        </w:tc>
      </w:tr>
      <w:tr w:rsidR="00B63416" w:rsidRPr="00CE0B6F" w14:paraId="6A04B98D" w14:textId="77777777" w:rsidTr="00B63416">
        <w:tc>
          <w:tcPr>
            <w:tcW w:w="1332" w:type="dxa"/>
          </w:tcPr>
          <w:p w14:paraId="76FA9B53" w14:textId="77777777" w:rsidR="00B63416" w:rsidRPr="00CE0B6F" w:rsidRDefault="00B63416" w:rsidP="00F76E1B">
            <w:pPr>
              <w:rPr>
                <w:rFonts w:ascii="Verdana" w:hAnsi="Verdana" w:cs="Arial"/>
                <w:sz w:val="14"/>
                <w:szCs w:val="14"/>
              </w:rPr>
            </w:pPr>
            <w:r w:rsidRPr="00CE0B6F">
              <w:rPr>
                <w:rFonts w:ascii="Verdana" w:hAnsi="Verdana" w:cs="Arial"/>
                <w:sz w:val="14"/>
                <w:szCs w:val="14"/>
              </w:rPr>
              <w:t>2014 e.v.</w:t>
            </w:r>
          </w:p>
        </w:tc>
        <w:tc>
          <w:tcPr>
            <w:tcW w:w="3969" w:type="dxa"/>
          </w:tcPr>
          <w:p w14:paraId="0725B47E" w14:textId="77777777" w:rsidR="00B63416" w:rsidRPr="00CE0B6F" w:rsidRDefault="00617811" w:rsidP="00F76E1B">
            <w:pPr>
              <w:rPr>
                <w:rFonts w:ascii="Verdana" w:hAnsi="Verdana" w:cs="Arial"/>
                <w:sz w:val="14"/>
                <w:szCs w:val="14"/>
              </w:rPr>
            </w:pPr>
            <w:r w:rsidRPr="00CE0B6F">
              <w:rPr>
                <w:rFonts w:ascii="Verdana" w:hAnsi="Verdana" w:cs="Arial"/>
                <w:sz w:val="14"/>
                <w:szCs w:val="14"/>
              </w:rPr>
              <w:t>Voorbereiden bespreking van (herijkte) voortgang in het SBR Beraad</w:t>
            </w:r>
          </w:p>
        </w:tc>
        <w:tc>
          <w:tcPr>
            <w:tcW w:w="1332" w:type="dxa"/>
          </w:tcPr>
          <w:p w14:paraId="4C8A0AA2" w14:textId="77777777" w:rsidR="00B63416" w:rsidRPr="00CE0B6F" w:rsidRDefault="00617811" w:rsidP="00F76E1B">
            <w:pPr>
              <w:jc w:val="center"/>
              <w:rPr>
                <w:rFonts w:ascii="Verdana" w:hAnsi="Verdana" w:cs="Arial"/>
                <w:sz w:val="14"/>
                <w:szCs w:val="14"/>
              </w:rPr>
            </w:pPr>
            <w:r w:rsidRPr="00CE0B6F">
              <w:rPr>
                <w:rFonts w:ascii="Verdana" w:hAnsi="Verdana" w:cs="Arial"/>
                <w:sz w:val="14"/>
                <w:szCs w:val="14"/>
              </w:rPr>
              <w:t>Logius</w:t>
            </w:r>
          </w:p>
        </w:tc>
        <w:tc>
          <w:tcPr>
            <w:tcW w:w="1330" w:type="dxa"/>
          </w:tcPr>
          <w:p w14:paraId="66C6BFEB" w14:textId="77777777" w:rsidR="00B63416" w:rsidRPr="00CE0B6F" w:rsidRDefault="00617811" w:rsidP="00F76E1B">
            <w:pPr>
              <w:jc w:val="center"/>
              <w:rPr>
                <w:rFonts w:ascii="Verdana" w:hAnsi="Verdana" w:cs="Arial"/>
                <w:sz w:val="14"/>
                <w:szCs w:val="14"/>
              </w:rPr>
            </w:pPr>
            <w:r w:rsidRPr="00CE0B6F">
              <w:rPr>
                <w:rFonts w:ascii="Verdana" w:hAnsi="Verdana" w:cs="Arial"/>
                <w:sz w:val="14"/>
                <w:szCs w:val="14"/>
              </w:rPr>
              <w:t>X</w:t>
            </w:r>
          </w:p>
        </w:tc>
        <w:tc>
          <w:tcPr>
            <w:tcW w:w="1332" w:type="dxa"/>
          </w:tcPr>
          <w:p w14:paraId="71BD76C1" w14:textId="77777777" w:rsidR="00B63416" w:rsidRPr="00CE0B6F" w:rsidRDefault="00617811" w:rsidP="00F76E1B">
            <w:pPr>
              <w:jc w:val="center"/>
              <w:rPr>
                <w:rFonts w:ascii="Verdana" w:hAnsi="Verdana" w:cs="Arial"/>
                <w:sz w:val="14"/>
                <w:szCs w:val="14"/>
              </w:rPr>
            </w:pPr>
            <w:r w:rsidRPr="00CE0B6F">
              <w:rPr>
                <w:rFonts w:ascii="Verdana" w:hAnsi="Verdana" w:cs="Arial"/>
                <w:sz w:val="14"/>
                <w:szCs w:val="14"/>
              </w:rPr>
              <w:t>X</w:t>
            </w:r>
          </w:p>
        </w:tc>
        <w:tc>
          <w:tcPr>
            <w:tcW w:w="1332" w:type="dxa"/>
          </w:tcPr>
          <w:p w14:paraId="0C81C8E5" w14:textId="77777777" w:rsidR="00B63416" w:rsidRPr="00CE0B6F" w:rsidRDefault="00B63416" w:rsidP="00F76E1B">
            <w:pPr>
              <w:jc w:val="center"/>
              <w:rPr>
                <w:rFonts w:ascii="Verdana" w:hAnsi="Verdana" w:cs="Arial"/>
                <w:sz w:val="14"/>
                <w:szCs w:val="14"/>
              </w:rPr>
            </w:pPr>
          </w:p>
        </w:tc>
      </w:tr>
    </w:tbl>
    <w:p w14:paraId="524F578C" w14:textId="77777777" w:rsidR="00B63416" w:rsidRPr="00CE0B6F" w:rsidRDefault="00B63416" w:rsidP="00742BB3">
      <w:pPr>
        <w:pStyle w:val="Lijstopsomteken2"/>
      </w:pPr>
    </w:p>
    <w:p w14:paraId="48DE8354" w14:textId="77777777" w:rsidR="00823C16" w:rsidRPr="00CE0B6F" w:rsidRDefault="007F59D0" w:rsidP="00B672EF">
      <w:pPr>
        <w:pStyle w:val="Kop1"/>
        <w:rPr>
          <w:lang w:val="pt-BR"/>
        </w:rPr>
      </w:pPr>
      <w:bookmarkStart w:id="18" w:name="_Toc488663436"/>
      <w:bookmarkStart w:id="19" w:name="_Toc384388143"/>
      <w:bookmarkStart w:id="20" w:name="_Toc18408182"/>
      <w:r w:rsidRPr="00CE0B6F">
        <w:rPr>
          <w:lang w:val="pt-BR"/>
        </w:rPr>
        <w:lastRenderedPageBreak/>
        <w:t>Inleiding op de Roadmap (ambities en actielijnen)</w:t>
      </w:r>
      <w:bookmarkEnd w:id="18"/>
      <w:bookmarkEnd w:id="20"/>
    </w:p>
    <w:p w14:paraId="1B6115D2" w14:textId="77777777" w:rsidR="00410656" w:rsidRPr="00CE0B6F" w:rsidRDefault="00617811" w:rsidP="00410656">
      <w:pPr>
        <w:pStyle w:val="Kop2"/>
      </w:pPr>
      <w:bookmarkStart w:id="21" w:name="_Toc390767121"/>
      <w:bookmarkStart w:id="22" w:name="_Toc488663437"/>
      <w:bookmarkStart w:id="23" w:name="_Toc18408183"/>
      <w:bookmarkEnd w:id="21"/>
      <w:r w:rsidRPr="00CE0B6F">
        <w:t>Onze ambities als stip op de horizon</w:t>
      </w:r>
      <w:bookmarkEnd w:id="22"/>
      <w:bookmarkEnd w:id="23"/>
      <w:r w:rsidRPr="00CE0B6F">
        <w:t xml:space="preserve"> </w:t>
      </w:r>
    </w:p>
    <w:p w14:paraId="768EC6C4" w14:textId="77777777" w:rsidR="00225755" w:rsidRPr="00CE0B6F" w:rsidRDefault="00225755" w:rsidP="00225755">
      <w:pPr>
        <w:pStyle w:val="Lijstopsomteken2"/>
      </w:pPr>
    </w:p>
    <w:p w14:paraId="5E6C5738" w14:textId="77777777" w:rsidR="00410656" w:rsidRPr="00CE0B6F" w:rsidRDefault="00617811" w:rsidP="00225755">
      <w:pPr>
        <w:pStyle w:val="Lijstopsomteken2"/>
      </w:pPr>
      <w:r w:rsidRPr="00CE0B6F">
        <w:t>Wat we willen bereiken is een optimaal functionerende “BV Nederland”: een open economie die bedrijvigheid en handel bevordert, waarin administratieve lasten beperkt blijven tot het noodzakelijke minimum, waarin transparantie dienstbaar is aan de “business-doelstelling” van alle participanten in de economie, waarin innovatie gestimuleerd wordt en waarin de overheid zijn taken op een zo doelmatig en efficiënt mogelijke wijze verricht.</w:t>
      </w:r>
    </w:p>
    <w:p w14:paraId="7D5AEFA8" w14:textId="77777777" w:rsidR="00225755" w:rsidRPr="00CE0B6F" w:rsidRDefault="00225755" w:rsidP="00225755">
      <w:pPr>
        <w:pStyle w:val="Lijstopsomteken2"/>
      </w:pPr>
    </w:p>
    <w:p w14:paraId="24A90AF3" w14:textId="77777777" w:rsidR="00470328" w:rsidRPr="00CE0B6F" w:rsidRDefault="00617811" w:rsidP="00470328">
      <w:pPr>
        <w:pStyle w:val="Lijstopsomteken2"/>
      </w:pPr>
      <w:r w:rsidRPr="00CE0B6F">
        <w:t>Evident is dat digitalisering een steeds grotere rol gaat spelen in dit geheel. Digitalisering is al opgerukt en zal gestaag verder oprukken. Dat biedt grote kansen, maar vergt ook verstandige keuzes, zeker in de rapportageketens waarmee organisaties (in zowel de publieke als de private sector) informatie aan elkaar verstrekken en verantwoording afleggen.</w:t>
      </w:r>
    </w:p>
    <w:p w14:paraId="0415DD21" w14:textId="77777777" w:rsidR="00470328" w:rsidRPr="00CE0B6F" w:rsidRDefault="00470328" w:rsidP="00470328">
      <w:pPr>
        <w:pStyle w:val="Lijstopsomteken2"/>
      </w:pPr>
    </w:p>
    <w:p w14:paraId="55D0EE17" w14:textId="77777777" w:rsidR="00470328" w:rsidRPr="00CE0B6F" w:rsidRDefault="00617811" w:rsidP="00470328">
      <w:pPr>
        <w:pStyle w:val="Lijstopsomteken2"/>
      </w:pPr>
      <w:r w:rsidRPr="00CE0B6F">
        <w:t>De relatief grote vrijheid waarmee zowel overheid als bedrijfsleven in de “papieren wereld” hun eigen deel van de rapportageketens zelf kunnen inrichten, wordt onder invloed van de toenemende digitalisering steeds beperkter. Als de “BV Nederland” de potentieel grote voordelen van digitalisering wil benutten, dan zijn verregaande afspraken tussen alle partijen in de rapportageketen noodzakelijk. De basis voor dergelijke afspraken is dat de verantwoordelijkheid van elke partij als zodanig (h)erkend wordt en dat er transparantie bestaat over de effecten die de afspraken op ieder van die partijen heeft.</w:t>
      </w:r>
    </w:p>
    <w:p w14:paraId="4B4ABD8C" w14:textId="77777777" w:rsidR="00470328" w:rsidRPr="00CE0B6F" w:rsidRDefault="00470328" w:rsidP="00470328">
      <w:pPr>
        <w:pStyle w:val="Lijstopsomteken2"/>
      </w:pPr>
    </w:p>
    <w:p w14:paraId="0D5691DC" w14:textId="77777777" w:rsidR="00470328" w:rsidRPr="00CE0B6F" w:rsidRDefault="00617811" w:rsidP="00470328">
      <w:pPr>
        <w:pStyle w:val="Lijstopsomteken2"/>
      </w:pPr>
      <w:r w:rsidRPr="00CE0B6F">
        <w:t xml:space="preserve">De </w:t>
      </w:r>
      <w:r w:rsidR="00794043">
        <w:t>intentie daarbij is dat het SBR-</w:t>
      </w:r>
      <w:r w:rsidRPr="00CE0B6F">
        <w:t xml:space="preserve">programma onderdeel </w:t>
      </w:r>
      <w:r w:rsidR="004D2F61" w:rsidRPr="00CE0B6F">
        <w:t>uitmaakt</w:t>
      </w:r>
      <w:r w:rsidRPr="00CE0B6F">
        <w:t xml:space="preserve"> van een </w:t>
      </w:r>
      <w:r w:rsidR="004D2F61" w:rsidRPr="00CE0B6F">
        <w:t>bredere</w:t>
      </w:r>
      <w:r w:rsidRPr="00CE0B6F">
        <w:t xml:space="preserve"> publiek-private samenwerking waarin overheid en bedrijfsleven gezamenlijk afspraken maken die optimaal bijdragen aan het realiseren van de eerder genoemde strategische beleidsdoelstellingen. Daarbij houden wij ook expliciet rekening met relevante internationale ontwikkelingen en gaan we pro-actief om met relevante internationale organisaties.</w:t>
      </w:r>
    </w:p>
    <w:p w14:paraId="4D264AE9" w14:textId="77777777" w:rsidR="00470328" w:rsidRPr="00CE0B6F" w:rsidRDefault="00470328" w:rsidP="00470328">
      <w:pPr>
        <w:pStyle w:val="Lijstopsomteken2"/>
      </w:pPr>
    </w:p>
    <w:p w14:paraId="5114AA01" w14:textId="77777777" w:rsidR="00F460C0" w:rsidRPr="00CE0B6F" w:rsidRDefault="00617811" w:rsidP="00225755">
      <w:pPr>
        <w:pStyle w:val="Lijstopsomteken2"/>
      </w:pPr>
      <w:r w:rsidRPr="00CE0B6F">
        <w:t>Voor ondernemingen, zowel klein als groot, is cruciaal dat zij zich bovenal kunnen richten op hun primaire proces: ondernemen. Voor de besturing van hun organisatie zullen zij steeds meer gebruik maken van geïntegreerde digitale informatiesystemen. Afgeleide administratieve zaken, zoals belastingaangiftes, jaarrekeningen, vastleggen transacties en communicatie met dienstverleners</w:t>
      </w:r>
      <w:r w:rsidR="004D2F61" w:rsidRPr="00CE0B6F">
        <w:t>,</w:t>
      </w:r>
      <w:r w:rsidRPr="00CE0B6F">
        <w:t xml:space="preserve"> moeten tegen relatief geringe kosten en met een gering tijdsbeslag kunnen worden afgedaan. Relevante bedrijfsinformatie en benchmarkgegevens moeten, met een hoge mate van betrouwbaarheid, snel, eenvoudig en goedkoop ter beschikking kunnen komen. Daarbij zullen brancheorganisaties, administratie- en accountantskantoren, softwareleveranciers en ook banken een actieve rol spelen.</w:t>
      </w:r>
    </w:p>
    <w:p w14:paraId="20CACEA5" w14:textId="77777777" w:rsidR="00225755" w:rsidRPr="00CE0B6F" w:rsidRDefault="00225755" w:rsidP="00225755">
      <w:pPr>
        <w:pStyle w:val="Lijstopsomteken2"/>
      </w:pPr>
    </w:p>
    <w:p w14:paraId="1F664119" w14:textId="77777777" w:rsidR="00F460C0" w:rsidRPr="00CE0B6F" w:rsidRDefault="00617811" w:rsidP="00225755">
      <w:pPr>
        <w:pStyle w:val="Lijstopsomteken2"/>
      </w:pPr>
      <w:r w:rsidRPr="00CE0B6F">
        <w:t>Middelgrote en grote ondernemingen zullen – anders dan de meeste kleinere ondernemingen – een aantal zaken veelal meer in eigen hand (willen) hebben/houden. Zij hebben vaak eigen administratieve krachten in dienst. En voor de grote ondernemingen geldt dat zij zelfs vaak forse eigen administratieve afdelingen hebben. Maar ook hier geldt: graag lage administratieve lasten bij zaken als belastingaangiftes en jaarverslagen (met inbegrip van de daarbij behorende accountantsverklaringen), actuele en betrouwbare bedrijfs- en benchmarkinformatie en dergelijke. Vaak speelt hierbij de internationale dimensie een belangrijke rol: of de onderneming nu multinationaal georganiseerd is dan wel (slechts) internationale relaties onderhoudt, in alle gevallen hebben bedrijven behoefte aan het wegnemen van grensoverschrijdende belemmeringen, inclusief allerlei verschillende administratieve regels en standaarden.</w:t>
      </w:r>
    </w:p>
    <w:p w14:paraId="30DC158E" w14:textId="77777777" w:rsidR="00225755" w:rsidRPr="00CE0B6F" w:rsidRDefault="00225755" w:rsidP="00225755">
      <w:pPr>
        <w:pStyle w:val="Lijstopsomteken2"/>
      </w:pPr>
    </w:p>
    <w:p w14:paraId="0633A847" w14:textId="77777777" w:rsidR="00F460C0" w:rsidRPr="00CE0B6F" w:rsidRDefault="00617811" w:rsidP="00225755">
      <w:pPr>
        <w:pStyle w:val="Lijstopsomteken2"/>
      </w:pPr>
      <w:r w:rsidRPr="00CE0B6F">
        <w:t>Naast het bedrijfsleven, is ook de overheid gebaat bij verdere optimalisering op administratief vlak. Alleen al vanwege de noodzaak om met minder middelen meer waar te maken, hebben de uitvoerende organisaties die administratieve zaken hebben af te handelen met het bedrijfsleven, baat bij een hoogwaardige vormgeving van gedigitaliseerde informatie-uitwisseling. Deze uitwisseling ziet zowel op financiële als niet</w:t>
      </w:r>
      <w:r w:rsidR="001B62DA" w:rsidRPr="00CE0B6F">
        <w:t>-</w:t>
      </w:r>
      <w:r w:rsidRPr="00CE0B6F">
        <w:t xml:space="preserve">financiële informatie. Met een gestandaardiseerde, </w:t>
      </w:r>
      <w:r w:rsidRPr="00CE0B6F">
        <w:lastRenderedPageBreak/>
        <w:t>hoogwaardige keteninrichting kan doelmatiger worden gewerkt, betrouwbaarder informatie worden verkregen en kunnen tevens de administratieve lasten voor bedrijven omlaag.</w:t>
      </w:r>
    </w:p>
    <w:p w14:paraId="06CB6E68" w14:textId="77777777" w:rsidR="00225755" w:rsidRPr="00CE0B6F" w:rsidRDefault="00225755" w:rsidP="00225755">
      <w:pPr>
        <w:pStyle w:val="Lijstopsomteken2"/>
      </w:pPr>
    </w:p>
    <w:p w14:paraId="4557519D" w14:textId="77777777" w:rsidR="000611B2" w:rsidRPr="00CE0B6F" w:rsidRDefault="00617811" w:rsidP="00225755">
      <w:pPr>
        <w:pStyle w:val="Lijstopsomteken2"/>
      </w:pPr>
      <w:r w:rsidRPr="00CE0B6F">
        <w:t>Een bijzonder punt van aandacht is de relatie tussen de (rijks)overheid en zogeheten maatschappelijke ondernemingen (onderwijsinstellingen, zorginstellingen, woningcorporaties en dergelijke), alsmede het interbestuurlijke informatieverkeer (rijk, provincies, gemeenten, waterschappen). Ook daar biedt een stroomlijning van het administratieve informatieverkeer een belangrijke kans. Zowel waar het gaat om de informatievoorziening aan de bron als waar het gaat om de afgeleide administratieve handelingen.</w:t>
      </w:r>
    </w:p>
    <w:p w14:paraId="41E2D8F7" w14:textId="77777777" w:rsidR="00225755" w:rsidRPr="00CE0B6F" w:rsidRDefault="00225755" w:rsidP="00225755">
      <w:pPr>
        <w:pStyle w:val="Lijstopsomteken2"/>
      </w:pPr>
    </w:p>
    <w:p w14:paraId="36AA48E8" w14:textId="77777777" w:rsidR="000611B2" w:rsidRPr="00CE0B6F" w:rsidRDefault="00617811" w:rsidP="00225755">
      <w:pPr>
        <w:pStyle w:val="Lijstopsomteken2"/>
      </w:pPr>
      <w:r w:rsidRPr="00CE0B6F">
        <w:t xml:space="preserve">Een vergelijkbare redenering als voor de overheid is aan de orde voor banken (maar denk ook aan verzekeraars, pensioenfondsen en dergelijke). Willen </w:t>
      </w:r>
      <w:r w:rsidR="00F76E1B" w:rsidRPr="00CE0B6F">
        <w:t>zij</w:t>
      </w:r>
      <w:r w:rsidRPr="00CE0B6F">
        <w:t xml:space="preserve"> hun maatschappelijke functie ten opzichte van het bedrijfsleven optimaal kunnen vervullen (denk aan kredietverlening), dan vergt dat een optimaal ingericht stelsel van administratieve informatie-uitwisseling met bedrijven.</w:t>
      </w:r>
    </w:p>
    <w:p w14:paraId="3DBBC991" w14:textId="77777777" w:rsidR="00E8652B" w:rsidRPr="00CE0B6F" w:rsidRDefault="00617811" w:rsidP="00E8652B">
      <w:pPr>
        <w:pStyle w:val="Lijstopsomteken2"/>
      </w:pPr>
      <w:r w:rsidRPr="00CE0B6F">
        <w:t>Met SBR kunnen banken meer complete, meer betrouwbare en meer actuele informatie ontvangen die hen in staat stelt de toegang en voorwaarden van kredietverlening beter af te stemmen op de behoefte en leencapaciteit van de onderneming. Het zo goed mogelijk inschatten van winstkansen en bedrijfsrisico’s vormt de basis van een verantwoord en gezond kredietverleningsproces en is uiteindelijk zowel in het belang van de bank als de onderneming.</w:t>
      </w:r>
    </w:p>
    <w:p w14:paraId="68309EFC" w14:textId="77777777" w:rsidR="00225755" w:rsidRPr="00CE0B6F" w:rsidRDefault="00225755" w:rsidP="00225755">
      <w:pPr>
        <w:pStyle w:val="Lijstopsomteken2"/>
      </w:pPr>
    </w:p>
    <w:p w14:paraId="2C500530" w14:textId="77777777" w:rsidR="00410656" w:rsidRPr="00CE0B6F" w:rsidRDefault="00617811" w:rsidP="00225755">
      <w:pPr>
        <w:pStyle w:val="Lijstopsomteken2"/>
      </w:pPr>
      <w:r w:rsidRPr="00CE0B6F">
        <w:t>Ook intermediaire partijen, zoals accountants, belastingadviseurs, administratieconsulenten en dergelijke, spelen een belangrijke rol. Voor hen lijkt er, op korte termijn, niet alleen te winnen, maar ook te verliezen via een beter, gestandaardiseerd en simpeler geordend systeem van informatieverkeer in Nederland. Hun verlies zit hem erin dat een aantal van hun huidige (relatief laagwaardige) werkzaamheden – waar ze nu nog deels hun omzet uit halen – zal komen te vervallen. Dit verlies is zelfs een noodzakelijke voorwaarde voor maatschappelijke winst: door (vaak ook nog eens foutgevoelig) handwerk te vervangen door hoogwaardige digitalisering, wint de “BV Nederland” in zijn totaliteit. Het is echter een misverstand te denken dat dit omzetverlies voor intermediaire partijen te vermijden is: toenemende digitalisering maakt deze beweging volstrekt onvermijdelijk. Het is daarom ook voor intermediaire partijen belangrijk om adequaat en tijdig in te steken op een zodanige vormgeving van die zich voltrekkende digitalisering, dat hun rol belangrijke toegevoegde waarde zal kunnen blijven genereren. Aldus beschouwd is het perspectief ook voor intermediaire partijen er een van potentiële winst.</w:t>
      </w:r>
    </w:p>
    <w:p w14:paraId="14E3BB89" w14:textId="77777777" w:rsidR="00E8652B" w:rsidRPr="00CE0B6F" w:rsidRDefault="00E8652B" w:rsidP="00225755">
      <w:pPr>
        <w:pStyle w:val="Lijstopsomteken2"/>
      </w:pPr>
    </w:p>
    <w:p w14:paraId="7F9E39FA" w14:textId="77777777" w:rsidR="00E8652B" w:rsidRPr="00CE0B6F" w:rsidRDefault="00617811" w:rsidP="00225755">
      <w:pPr>
        <w:pStyle w:val="Lijstopsomteken2"/>
        <w:rPr>
          <w:iCs/>
        </w:rPr>
      </w:pPr>
      <w:r w:rsidRPr="00CE0B6F">
        <w:rPr>
          <w:iCs/>
        </w:rPr>
        <w:t>Een bijzondere rol is weggelegd voor de leveranciers van (administratieve) software. SBR kan pas echt zijn vruchten afwerpen, wanneer de administraties daar mede op zijn geënt. Veel zal dus afhangen van de bereidheid en het vermogen van deze (private) partijen om SBR te laten landen in de “haarvaten” van de administratieve systemen waar ondernemers en intermediairs gebruik van maken.</w:t>
      </w:r>
    </w:p>
    <w:p w14:paraId="74232966" w14:textId="77777777" w:rsidR="00410656" w:rsidRPr="00CE0B6F" w:rsidRDefault="00617811" w:rsidP="00BD52A9">
      <w:pPr>
        <w:pStyle w:val="Kop2"/>
      </w:pPr>
      <w:bookmarkStart w:id="24" w:name="_Toc488663438"/>
      <w:bookmarkStart w:id="25" w:name="_Toc18408184"/>
      <w:r w:rsidRPr="00CE0B6F">
        <w:t>Wat moeten we ons realiseren bij het vormgeven van slimme oplossingen?</w:t>
      </w:r>
      <w:bookmarkEnd w:id="24"/>
      <w:bookmarkEnd w:id="25"/>
      <w:r w:rsidRPr="00CE0B6F">
        <w:t xml:space="preserve"> </w:t>
      </w:r>
    </w:p>
    <w:p w14:paraId="03F81862" w14:textId="77777777" w:rsidR="00225755" w:rsidRPr="00CE0B6F" w:rsidRDefault="00225755" w:rsidP="00225755">
      <w:pPr>
        <w:pStyle w:val="Lijstopsomteken2"/>
      </w:pPr>
    </w:p>
    <w:p w14:paraId="5FCC117C" w14:textId="77777777" w:rsidR="000611B2" w:rsidRPr="00CE0B6F" w:rsidRDefault="00617811" w:rsidP="00225755">
      <w:pPr>
        <w:pStyle w:val="Lijstopsomteken2"/>
      </w:pPr>
      <w:r w:rsidRPr="00CE0B6F">
        <w:t>We dienen ons te realiseren dat heel veel informatievoorziening die afgeleid wordt uit de administratie</w:t>
      </w:r>
      <w:r w:rsidR="001B62DA" w:rsidRPr="00CE0B6F">
        <w:t>,</w:t>
      </w:r>
      <w:r w:rsidRPr="00CE0B6F">
        <w:t xml:space="preserve"> in een veelheid van “ketens” plaatsvindt. Ondernemingen maken soms onderdeel uit van grotere concerns of van franchiseformules. Ondernemingen zijn vaak een schakel in langere private ketens (neem de voedselketen). Maatschappelijke ondernemingen zijn, binnen hun domein, vaak een schakel in een keten, en spelen daarenboven hun rol soms in overlappende domeinen (bijvoorbeeld zorg en onderwijs). De informatiekwaliteit dient geborgd te worden in de verticale verantwoordingsketens en horizontale handelsketens.</w:t>
      </w:r>
    </w:p>
    <w:p w14:paraId="32C7B07E" w14:textId="77777777" w:rsidR="00225755" w:rsidRPr="00CE0B6F" w:rsidRDefault="00225755" w:rsidP="00225755">
      <w:pPr>
        <w:pStyle w:val="Lijstopsomteken2"/>
      </w:pPr>
    </w:p>
    <w:p w14:paraId="31CAA193" w14:textId="77777777" w:rsidR="000611B2" w:rsidRPr="00CE0B6F" w:rsidRDefault="00617811" w:rsidP="00225755">
      <w:pPr>
        <w:pStyle w:val="Lijstopsomteken2"/>
      </w:pPr>
      <w:r w:rsidRPr="00CE0B6F">
        <w:t>Daarnaast heeft nagenoeg elke organisatie, van private en publieke aard, te maken met een veelheid van instanties, deels opnieuw privaat en deels opnieuw publiek, bij de informatievoorziening van administratieve aard. Deels is dat binnen de keten</w:t>
      </w:r>
      <w:r w:rsidR="001B62DA" w:rsidRPr="00CE0B6F">
        <w:t>s</w:t>
      </w:r>
      <w:r w:rsidRPr="00CE0B6F">
        <w:t xml:space="preserve"> waarover het zojuist ging, maar deels ook anderszins.</w:t>
      </w:r>
      <w:r w:rsidRPr="00CE0B6F">
        <w:br/>
        <w:t>Ondernemingen hebben bijvoorbeeld bijna allemaal te maken met banken, pensioenfondsen, verzekeraars, arbodiensten, KvK, BD, met hun accountant, fiscaal consulent, administratiekantoor, publieke toezichthouders (voedsel, veiligheid, financieel, en dergelijke) en mogelijkerwijs met nog tal van andere instanties (bijvoorbeeld subsidieverstrekking van overheidswege).</w:t>
      </w:r>
      <w:r w:rsidRPr="00CE0B6F">
        <w:br/>
      </w:r>
      <w:r w:rsidRPr="00CE0B6F">
        <w:lastRenderedPageBreak/>
        <w:t>Voor maatschappelijke ondernemingen geldt, mutatis mutandis, een vergelijkbaar beeld: een veelheid van partijen waarmee informatie – afgeleid uit de administratie – wordt uitgewisseld, aangevuld met toezicht vanuit departementen.</w:t>
      </w:r>
    </w:p>
    <w:p w14:paraId="45A54909" w14:textId="77777777" w:rsidR="00225755" w:rsidRPr="00CE0B6F" w:rsidRDefault="00225755" w:rsidP="00225755">
      <w:pPr>
        <w:pStyle w:val="Lijstopsomteken2"/>
      </w:pPr>
    </w:p>
    <w:p w14:paraId="70EFC6CB" w14:textId="77777777" w:rsidR="000611B2" w:rsidRPr="00CE0B6F" w:rsidRDefault="00617811" w:rsidP="00225755">
      <w:pPr>
        <w:pStyle w:val="Lijstopsomteken2"/>
      </w:pPr>
      <w:r w:rsidRPr="00CE0B6F">
        <w:t xml:space="preserve">We moeten ons ook realiseren dat de informatie die afgeleid wordt uit de administratie, niet alleen financieel van aard is. Ook fysieke grootheden en eenheden van dienstverlening laten zich </w:t>
      </w:r>
      <w:r w:rsidR="001B62DA" w:rsidRPr="00CE0B6F">
        <w:t xml:space="preserve">veelal </w:t>
      </w:r>
      <w:r w:rsidRPr="00CE0B6F">
        <w:t>vangen in administratieve termen. Voor de besturing van de organisatie zijn zij vaak minstens zo relevant. Verantwoording over de bedrijfsvoering vindt dientengevolge ook plaats over niet-financiële informatie.</w:t>
      </w:r>
    </w:p>
    <w:p w14:paraId="39AA427F" w14:textId="77777777" w:rsidR="00225755" w:rsidRPr="00CE0B6F" w:rsidRDefault="00225755" w:rsidP="00225755">
      <w:pPr>
        <w:pStyle w:val="Lijstopsomteken2"/>
      </w:pPr>
    </w:p>
    <w:p w14:paraId="53C5D994" w14:textId="77777777" w:rsidR="00410656" w:rsidRPr="00CE0B6F" w:rsidRDefault="00617811" w:rsidP="00225755">
      <w:pPr>
        <w:pStyle w:val="Lijstopsomteken2"/>
      </w:pPr>
      <w:r w:rsidRPr="00CE0B6F">
        <w:t>Een ander belangrijk punt is dat, mede als gevolg van de mogelijkheden die de moderne ICT</w:t>
      </w:r>
      <w:r w:rsidRPr="00CE0B6F">
        <w:rPr>
          <w:rStyle w:val="Voetnootmarkering"/>
        </w:rPr>
        <w:footnoteReference w:id="25"/>
      </w:r>
      <w:r w:rsidRPr="00CE0B6F">
        <w:t xml:space="preserve"> biedt, de vereiste actualiteit en de vereiste frequentie van administratieve informatie-uitwisseling sterk aan het veranderen is. Steeds actueler en vaak ook frequenter lijkt daarbij de tendens te zijn. Soms kan dat de vorm aannemen van “continuous monitoring” en op termijn zelfs “continuous assurance” mogelijk maken. Dankzij de moderne ICT is het mogelijk dit vorm te geven zonder onevenredig hoge administratieve kosten en lasten. In wezen bewegen we toe naar een situatie waarbij rapportages, bij wijze van spreken, met “een druk op de knop” geleverd kunnen worden.</w:t>
      </w:r>
      <w:r w:rsidR="002D34EA" w:rsidRPr="002D34EA">
        <w:rPr>
          <w:rFonts w:asciiTheme="minorHAnsi" w:eastAsiaTheme="minorHAnsi" w:hAnsiTheme="minorHAnsi" w:cstheme="minorBidi"/>
          <w:noProof w:val="0"/>
          <w:sz w:val="22"/>
          <w:szCs w:val="22"/>
          <w:lang w:eastAsia="en-US"/>
        </w:rPr>
        <w:t xml:space="preserve"> </w:t>
      </w:r>
      <w:r w:rsidR="002D34EA" w:rsidRPr="002D34EA">
        <w:t>Ook ontstaan er steeds meer mogelijkheden om data analyses te maken aan de hand van de beschikbare openbare (XBRL-)data. We zien een transitie ontstaan van document- naar data-analyse.</w:t>
      </w:r>
    </w:p>
    <w:p w14:paraId="6838DBA1" w14:textId="77777777" w:rsidR="00410656" w:rsidRPr="00CE0B6F" w:rsidRDefault="00617811" w:rsidP="00BD52A9">
      <w:pPr>
        <w:pStyle w:val="Kop2"/>
      </w:pPr>
      <w:bookmarkStart w:id="26" w:name="_Toc488663439"/>
      <w:bookmarkStart w:id="27" w:name="_Toc18408185"/>
      <w:r w:rsidRPr="00CE0B6F">
        <w:t>Wat is er nodig?</w:t>
      </w:r>
      <w:bookmarkEnd w:id="26"/>
      <w:bookmarkEnd w:id="27"/>
    </w:p>
    <w:p w14:paraId="684E99A9" w14:textId="77777777" w:rsidR="00470328" w:rsidRPr="00CE0B6F" w:rsidRDefault="00470328" w:rsidP="00470328">
      <w:pPr>
        <w:pStyle w:val="Lijstopsomteken2"/>
      </w:pPr>
    </w:p>
    <w:p w14:paraId="2A69D0FF" w14:textId="77777777" w:rsidR="00470328" w:rsidRPr="00CE0B6F" w:rsidRDefault="00617811" w:rsidP="00470328">
      <w:pPr>
        <w:pStyle w:val="Lijstopsomteken2"/>
      </w:pPr>
      <w:r w:rsidRPr="00CE0B6F">
        <w:t>Onder invloed van digitalisering zullen de ketenpartijen dus steeds meer afhankelijk van elkaar worden om de rapportageketens effectief en efficient te laten functioneren. Dat zelfde geldt ook voor de economie en de maatschappij als geheel, waar die ketenpartijen onderdeel van uitmaken. Daardoor word het steeds noodzakelijker om digitale initiatieven in Nederland, zowel publieke als private, onderling te verbinden vanuit een visie op de toekomst; een visie waar deze Roadmap een onderdeel van is.</w:t>
      </w:r>
    </w:p>
    <w:p w14:paraId="38838FFE" w14:textId="77777777" w:rsidR="00470328" w:rsidRPr="00CE0B6F" w:rsidRDefault="00495E6F" w:rsidP="00495E6F">
      <w:pPr>
        <w:pStyle w:val="Lijstopsomteken2"/>
      </w:pPr>
      <w:r w:rsidRPr="00CE0B6F">
        <w:t>Deze visie moet rekening houden met recente nationale en internationale ontwikkelingen en expliciet</w:t>
      </w:r>
      <w:r>
        <w:t>e</w:t>
      </w:r>
      <w:r w:rsidRPr="00CE0B6F">
        <w:t xml:space="preserve"> strategische beleidsdoelstellingen</w:t>
      </w:r>
      <w:r>
        <w:t>,</w:t>
      </w:r>
      <w:r w:rsidRPr="00CE0B6F">
        <w:t xml:space="preserve"> </w:t>
      </w:r>
      <w:r>
        <w:t>waaronder het Regeerakkoord Rutte III.</w:t>
      </w:r>
      <w:r w:rsidRPr="00D2338A">
        <w:rPr>
          <w:rFonts w:eastAsiaTheme="minorHAnsi" w:cs="Verdana"/>
          <w:noProof w:val="0"/>
          <w:color w:val="000000"/>
          <w:szCs w:val="18"/>
          <w:lang w:eastAsia="en-US"/>
        </w:rPr>
        <w:t xml:space="preserve"> </w:t>
      </w:r>
      <w:r w:rsidR="00794043">
        <w:t>Vanuit het SBR-</w:t>
      </w:r>
      <w:r w:rsidRPr="00CE0B6F">
        <w:t>programma dragen we daar (publiek en privaat) actief aan bij, omdat het in belangrijke mate ons toekomstige succes bepaalt.</w:t>
      </w:r>
    </w:p>
    <w:p w14:paraId="2A37D672" w14:textId="77777777" w:rsidR="00495E6F" w:rsidRDefault="00495E6F" w:rsidP="00345614">
      <w:pPr>
        <w:pStyle w:val="Lijstopsomteken2"/>
      </w:pPr>
    </w:p>
    <w:p w14:paraId="3B2A9EB8" w14:textId="77777777" w:rsidR="000611B2" w:rsidRPr="00CE0B6F" w:rsidRDefault="00617811" w:rsidP="00345614">
      <w:pPr>
        <w:pStyle w:val="Lijstopsomteken2"/>
      </w:pPr>
      <w:r w:rsidRPr="00CE0B6F">
        <w:t>Willen we de potentiële voordelen die digitalisering in zich draagt</w:t>
      </w:r>
      <w:r w:rsidR="001B62DA" w:rsidRPr="00CE0B6F">
        <w:t>,</w:t>
      </w:r>
      <w:r w:rsidRPr="00CE0B6F">
        <w:t xml:space="preserve"> optimaal kunnen benutten</w:t>
      </w:r>
      <w:r w:rsidR="00EA0DE9" w:rsidRPr="00CE0B6F">
        <w:t>,</w:t>
      </w:r>
      <w:r w:rsidRPr="00CE0B6F">
        <w:t xml:space="preserve"> dan moeten we in tal van opzichten zaken slim op elkaar afstemmen via standaarden die </w:t>
      </w:r>
      <w:r w:rsidR="00EA0DE9" w:rsidRPr="00CE0B6F">
        <w:t>ketenbreed toepasbaar zijn, die (</w:t>
      </w:r>
      <w:r w:rsidRPr="00CE0B6F">
        <w:t>voor zover mo</w:t>
      </w:r>
      <w:r w:rsidR="00EA0DE9" w:rsidRPr="00CE0B6F">
        <w:t>gelijk en waar dat opportuun is) domeinoverstijgend zijn en die (</w:t>
      </w:r>
      <w:r w:rsidRPr="00CE0B6F">
        <w:t>voor zover mogelijk</w:t>
      </w:r>
      <w:r w:rsidR="00EA0DE9" w:rsidRPr="00CE0B6F">
        <w:t>)</w:t>
      </w:r>
      <w:r w:rsidRPr="00CE0B6F">
        <w:t xml:space="preserve"> ook internationaal gehanteerd worden.</w:t>
      </w:r>
    </w:p>
    <w:p w14:paraId="6D17C15F" w14:textId="77777777" w:rsidR="00225755" w:rsidRPr="00CE0B6F" w:rsidRDefault="00225755" w:rsidP="00225755">
      <w:pPr>
        <w:pStyle w:val="Lijstopsomteken2"/>
      </w:pPr>
    </w:p>
    <w:p w14:paraId="4362531F" w14:textId="77777777" w:rsidR="00A831CD" w:rsidRPr="00CE0B6F" w:rsidRDefault="00617811" w:rsidP="00225755">
      <w:pPr>
        <w:pStyle w:val="Lijstopsomteken2"/>
      </w:pPr>
      <w:r w:rsidRPr="00CE0B6F">
        <w:t xml:space="preserve">Daarbij geldt dat die standaarden een slimme koppeling aan elkaar moeten kennen. Dat wil niet zeggen dat alles op </w:t>
      </w:r>
      <w:r w:rsidR="00F76E1B" w:rsidRPr="00CE0B6F">
        <w:t>één</w:t>
      </w:r>
      <w:r w:rsidRPr="00CE0B6F">
        <w:t xml:space="preserve"> standaard hoeft te worden gebaseerd.</w:t>
      </w:r>
      <w:r w:rsidRPr="00CE0B6F">
        <w:br/>
        <w:t xml:space="preserve">Neem de parallellie met ons “Internet”: dat kan alleen functioneren dankzij een grote set standaardiseringsafspraken, maar dat impliceert niet dat alles </w:t>
      </w:r>
      <w:r w:rsidR="001B62DA" w:rsidRPr="00CE0B6F">
        <w:t>w</w:t>
      </w:r>
      <w:r w:rsidR="00F76E1B" w:rsidRPr="00CE0B6F">
        <w:t>at</w:t>
      </w:r>
      <w:r w:rsidRPr="00CE0B6F">
        <w:t xml:space="preserve"> via internet met elkaar kan communiceren</w:t>
      </w:r>
      <w:r w:rsidR="001B62DA" w:rsidRPr="00CE0B6F">
        <w:t>,</w:t>
      </w:r>
      <w:r w:rsidRPr="00CE0B6F">
        <w:t xml:space="preserve"> op één en d</w:t>
      </w:r>
      <w:r w:rsidR="00C13E77">
        <w:t>ezelfde standaard is gebaseerd.</w:t>
      </w:r>
    </w:p>
    <w:p w14:paraId="2E1B9E9C" w14:textId="77777777" w:rsidR="00225755" w:rsidRPr="00CE0B6F" w:rsidRDefault="00225755" w:rsidP="00225755">
      <w:pPr>
        <w:pStyle w:val="Lijstopsomteken2"/>
      </w:pPr>
    </w:p>
    <w:p w14:paraId="74A0920C" w14:textId="77777777" w:rsidR="000611B2" w:rsidRPr="00CE0B6F" w:rsidRDefault="002D34EA" w:rsidP="00225755">
      <w:pPr>
        <w:pStyle w:val="Lijstopsomteken2"/>
      </w:pPr>
      <w:r>
        <w:t>Voorop staat</w:t>
      </w:r>
      <w:r w:rsidR="00617811" w:rsidRPr="00CE0B6F">
        <w:t xml:space="preserve"> dat</w:t>
      </w:r>
      <w:r w:rsidR="00F76E1B" w:rsidRPr="00CE0B6F">
        <w:t>,</w:t>
      </w:r>
      <w:r w:rsidR="00617811" w:rsidRPr="00CE0B6F">
        <w:t xml:space="preserve"> zo veel als ook maar enigszins mogelijk is, de beoogde standaarden </w:t>
      </w:r>
      <w:r>
        <w:t>idealiter</w:t>
      </w:r>
      <w:r w:rsidR="00617811" w:rsidRPr="00CE0B6F">
        <w:t xml:space="preserve">  zijn ingebouwd in de basale administratieve systemen die aan de bron van alles staan: die van de ondernemingen (en maatschappelijke ondernemingen). Dat betekent ook dat organisaties die gegevens uitvragen bij ondernemingen</w:t>
      </w:r>
      <w:r w:rsidR="001B62DA" w:rsidRPr="00CE0B6F">
        <w:t>,</w:t>
      </w:r>
      <w:r w:rsidR="00617811" w:rsidRPr="00CE0B6F">
        <w:t xml:space="preserve"> hun uitvraag</w:t>
      </w:r>
      <w:r w:rsidR="00F76E1B" w:rsidRPr="00CE0B6F">
        <w:t>,</w:t>
      </w:r>
      <w:r w:rsidR="00617811" w:rsidRPr="00CE0B6F">
        <w:t xml:space="preserve"> zo veel als ook maar enigszins mogelijk is, zullen moeten zien te formuleren in termen van gegevens die ook in d</w:t>
      </w:r>
      <w:r w:rsidR="00F76E1B" w:rsidRPr="00CE0B6F">
        <w:t>e bedrijfsadministraties zitten</w:t>
      </w:r>
      <w:r w:rsidR="00617811" w:rsidRPr="00CE0B6F">
        <w:t xml:space="preserve"> of die redelijkerwijs (bijvoorbeeld conform </w:t>
      </w:r>
      <w:r w:rsidR="00556837">
        <w:t>RGS</w:t>
      </w:r>
      <w:r w:rsidR="00617811" w:rsidRPr="00CE0B6F">
        <w:t>) daarin verwacht mogen worden. Hiertoe dienen de wet- en regelgevers bij hun werk rekening te houden met dit uitgangspunt. Alleen bij wijze van uitzondering kan de dynamiek andersom komen te liggen en zullen bedrijven hun administratieve structuur echt moeten aanpassen op de (veranderende) informatiebehoefte van uitvragende partijen.</w:t>
      </w:r>
      <w:r w:rsidR="006E66C6">
        <w:t xml:space="preserve"> Ook is mogelijk dat er als gevolg van technologische ontwikkelingen, andere </w:t>
      </w:r>
      <w:r w:rsidR="006E66C6">
        <w:lastRenderedPageBreak/>
        <w:t>(open) standaarden zijn waarmee rapportages tussen partijen kunnen worden uitgewisseld. Neem als voorbeeld iXBRL</w:t>
      </w:r>
      <w:r w:rsidR="00556837" w:rsidRPr="00CE0B6F">
        <w:rPr>
          <w:rStyle w:val="Voetnootmarkering"/>
        </w:rPr>
        <w:footnoteReference w:id="26"/>
      </w:r>
      <w:r w:rsidR="006E66C6">
        <w:t xml:space="preserve"> dat gaat gelden als uitwisselingsformaat voor uitgevende instellingen, of JSON, een open standaard waarmee </w:t>
      </w:r>
      <w:r w:rsidR="002667CE">
        <w:t>CBS</w:t>
      </w:r>
      <w:r w:rsidR="006E66C6">
        <w:t xml:space="preserve"> en een aantal medeoverheden een experiment gaan uitvoeren voor de uitwisseling van </w:t>
      </w:r>
      <w:r w:rsidR="00556837">
        <w:t>Iv3</w:t>
      </w:r>
      <w:r w:rsidR="00556837">
        <w:rPr>
          <w:rStyle w:val="Voetnootmarkering"/>
          <w:szCs w:val="18"/>
          <w:lang w:val="pt-BR"/>
        </w:rPr>
        <w:footnoteReference w:id="27"/>
      </w:r>
      <w:r w:rsidR="006E66C6">
        <w:t>. Deze trajecten kunnen nieuwe inzichten geven voor de SBR-aanpak.</w:t>
      </w:r>
    </w:p>
    <w:p w14:paraId="4F0FCC39" w14:textId="77777777" w:rsidR="00225755" w:rsidRPr="00CE0B6F" w:rsidRDefault="00225755" w:rsidP="00225755">
      <w:pPr>
        <w:pStyle w:val="Lijstopsomteken2"/>
      </w:pPr>
    </w:p>
    <w:p w14:paraId="2C1A75E8" w14:textId="77777777" w:rsidR="00410656" w:rsidRPr="00CE0B6F" w:rsidRDefault="00617811" w:rsidP="001D6661">
      <w:pPr>
        <w:pStyle w:val="Lijstopsomteken2"/>
      </w:pPr>
      <w:r w:rsidRPr="00CE0B6F">
        <w:t xml:space="preserve">De overheid zou de verantwoordelijkheid moeten nemen om wet- en regelgeving waar nodig en nuttig standaard te voorzien van een taxonomie, datamodel en/of algoritme. Dit is </w:t>
      </w:r>
      <w:r w:rsidR="00CB6EE6" w:rsidRPr="00CE0B6F">
        <w:t xml:space="preserve">een </w:t>
      </w:r>
      <w:r w:rsidRPr="00CE0B6F">
        <w:t>eerste stap op weg naar betere aansluiting tussen semantiek in wetgeving en semantiek in verantwoording. Een dergelijke taxonomie zou ook al bij het ontwerpen van een wetsvoorstel gebruikt kunnen worden om de niet alleen de uitvoerbaarheid van de beoogde wet te verbeteren, maar ook de interne en externe consistentie daarvan.</w:t>
      </w:r>
      <w:r w:rsidRPr="00CE0B6F">
        <w:br/>
      </w:r>
      <w:r w:rsidRPr="00CE0B6F">
        <w:br/>
        <w:t xml:space="preserve">SBR wordt inmiddels grootschalig toegepast en is </w:t>
      </w:r>
      <w:r w:rsidRPr="00CE0B6F">
        <w:rPr>
          <w:i/>
        </w:rPr>
        <w:t>proven technology</w:t>
      </w:r>
      <w:r w:rsidRPr="00CE0B6F">
        <w:t xml:space="preserve">. </w:t>
      </w:r>
      <w:r w:rsidR="006E66C6">
        <w:t xml:space="preserve">Tegelijkertijd heeft de buitenwereld niet stilgestaan. SBR wil daarin, indien dat in het belang is van de efficientie van de uitwisseling en analyses van rapportages, graag verkennen op welke wijze daarin mee bewogen zou kunnen worden. </w:t>
      </w:r>
      <w:r w:rsidRPr="00CE0B6F">
        <w:t xml:space="preserve">Om de bestaande methode nu in andere sturings- en informatieketens toe te passen, is gebleken dat een aangepaste positionering hieraan een versnelde bijdrage kan leveren. </w:t>
      </w:r>
      <w:r w:rsidRPr="00CE0B6F">
        <w:br w:type="page"/>
      </w:r>
    </w:p>
    <w:p w14:paraId="0E2A1EE6" w14:textId="77777777" w:rsidR="00867560" w:rsidRPr="00CE0B6F" w:rsidRDefault="00867560" w:rsidP="00111A9D">
      <w:pPr>
        <w:pStyle w:val="Kop1"/>
      </w:pPr>
      <w:bookmarkStart w:id="28" w:name="_Toc488663440"/>
      <w:bookmarkStart w:id="29" w:name="_Toc18408186"/>
      <w:r w:rsidRPr="00CE0B6F">
        <w:lastRenderedPageBreak/>
        <w:t>Afsprakenstelsel: architectuur en governance</w:t>
      </w:r>
      <w:bookmarkEnd w:id="28"/>
      <w:bookmarkEnd w:id="29"/>
    </w:p>
    <w:p w14:paraId="00F01A53" w14:textId="77777777" w:rsidR="00867560" w:rsidRPr="00CE0B6F" w:rsidRDefault="00617811" w:rsidP="00775415">
      <w:pPr>
        <w:pStyle w:val="Kop2"/>
      </w:pPr>
      <w:bookmarkStart w:id="30" w:name="_Toc488663441"/>
      <w:bookmarkStart w:id="31" w:name="_Toc18408187"/>
      <w:r w:rsidRPr="00CE0B6F">
        <w:t>Het SBR-afsprakenstelsel</w:t>
      </w:r>
      <w:bookmarkEnd w:id="30"/>
      <w:bookmarkEnd w:id="31"/>
    </w:p>
    <w:p w14:paraId="162EA18B" w14:textId="77777777" w:rsidR="00867560" w:rsidRPr="00CE0B6F" w:rsidRDefault="00867560" w:rsidP="00775415">
      <w:pPr>
        <w:pStyle w:val="Lijstopsomteken2"/>
        <w:rPr>
          <w:color w:val="000000" w:themeColor="text1"/>
        </w:rPr>
      </w:pPr>
    </w:p>
    <w:p w14:paraId="15F81E9A" w14:textId="77777777" w:rsidR="00470328" w:rsidRPr="00CE0B6F" w:rsidRDefault="00617811" w:rsidP="00775415">
      <w:pPr>
        <w:pStyle w:val="Lijstopsomteken2"/>
        <w:rPr>
          <w:szCs w:val="18"/>
        </w:rPr>
      </w:pPr>
      <w:r w:rsidRPr="00CE0B6F">
        <w:rPr>
          <w:szCs w:val="18"/>
        </w:rPr>
        <w:t>SBR biedt een set van aan elkaar complementaire standaarden en een architectuur voor generieke voorzieningen die invulling geven aan de geconstateerde behoefte aan een lastenarme uitwisseling van uit de administraties afgeleide informatie. Zodra gegevens vastliggen in de bedrijfssoftware, biedt SBR een goede oplossing voor een kostenefficiënte informatie-uitwisseling. Hierbij kan gedacht worden aan rapportages over alle facetten van de bedrijfsvoering, zoals bijvoorbeeld kwantitatieve informatie (productiestromen), kwaliteitsgegevens en – opnieuw bij wijze van voorbeeld – aantallen respectievelijk zwaarte van incidenten. SBR is flexibel en kan complementair gebruikt worden met inhoudelijke standaarden. Zo geldt bijvoorbeeld dat er in het zorgdomein een hoogwaardige internationale set afspraken is met betrekking tot zorginhoudelijke aangelegenheden (bijvoorbeeld sterftecijfers bij bepaalde medische handelingen in instellingen), die zeer wel te combineren valt met de SBR-standaarden voor het uitwisselen van de desbetreffende informatie (bijvoorbeeld richting toezichthouder). Dit is een mooi voorbeeld van hoe SBR ook in het niet-financiële domein van toepassing kan zijn.</w:t>
      </w:r>
    </w:p>
    <w:p w14:paraId="6ABAB566" w14:textId="77777777" w:rsidR="00470328" w:rsidRPr="00CE0B6F" w:rsidRDefault="00470328" w:rsidP="00775415">
      <w:pPr>
        <w:pStyle w:val="Lijstopsomteken2"/>
        <w:rPr>
          <w:szCs w:val="18"/>
        </w:rPr>
      </w:pPr>
    </w:p>
    <w:p w14:paraId="17CDFC23" w14:textId="77777777" w:rsidR="00BD52A9" w:rsidRPr="00CE0B6F" w:rsidRDefault="00617811" w:rsidP="00775415">
      <w:pPr>
        <w:pStyle w:val="Lijstopsomteken2"/>
        <w:rPr>
          <w:szCs w:val="18"/>
        </w:rPr>
      </w:pPr>
      <w:r w:rsidRPr="00CE0B6F">
        <w:rPr>
          <w:szCs w:val="18"/>
        </w:rPr>
        <w:t>Er is duidelijk behoefte aan voldoende zekerheid dat de standaarden ook voldoende stabiel zijn, opdat ondernemers en overheden niet telkens met kosten voor aanpassingen worden geconfronteerd; dit in de wetenschap dat stabiel niet identiek is aan statisch: ook stabiele standaarden zijn onderhevig aan doorontwikkeling. Het (blijven) waarborgen van een passende en stabiele publiek-private SBR-governance en SBR-architectuur (samen het SBR-afsprakenstelsel) is noodzakelijk. De overheid voert hierbij de operationele regie. Private partijen geven een impuls aan hun (inhoudelijke) inbreng. Alle partijen zorgen voor een serieuze afvaardiging met voldoende draagvlak en mandaat.</w:t>
      </w:r>
    </w:p>
    <w:p w14:paraId="544E8010" w14:textId="77777777" w:rsidR="00BD52A9" w:rsidRPr="00CE0B6F" w:rsidRDefault="00BD52A9" w:rsidP="00775415">
      <w:pPr>
        <w:pStyle w:val="Lijstopsomteken2"/>
        <w:rPr>
          <w:color w:val="000000" w:themeColor="text1"/>
          <w:szCs w:val="18"/>
        </w:rPr>
      </w:pPr>
    </w:p>
    <w:p w14:paraId="6293CC3D" w14:textId="77777777" w:rsidR="0014134B" w:rsidRPr="00CE0B6F" w:rsidRDefault="00617811" w:rsidP="00775415">
      <w:pPr>
        <w:pStyle w:val="Lijstopsomteken2"/>
        <w:rPr>
          <w:color w:val="000000" w:themeColor="text1"/>
          <w:szCs w:val="18"/>
        </w:rPr>
      </w:pPr>
      <w:r w:rsidRPr="00CE0B6F">
        <w:rPr>
          <w:color w:val="000000" w:themeColor="text1"/>
          <w:szCs w:val="18"/>
        </w:rPr>
        <w:t>Het afsprakenstelsel omvat ten eerste de beschrijving van toepassing van de standaarden, zoals opgenomen in de NTA</w:t>
      </w:r>
      <w:r w:rsidRPr="00CE0B6F">
        <w:rPr>
          <w:rStyle w:val="Voetnootmarkering"/>
          <w:color w:val="000000" w:themeColor="text1"/>
          <w:szCs w:val="18"/>
        </w:rPr>
        <w:footnoteReference w:id="28"/>
      </w:r>
      <w:r w:rsidRPr="00CE0B6F">
        <w:rPr>
          <w:color w:val="000000" w:themeColor="text1"/>
          <w:szCs w:val="18"/>
        </w:rPr>
        <w:t xml:space="preserve"> en NPA</w:t>
      </w:r>
      <w:r w:rsidRPr="00CE0B6F">
        <w:rPr>
          <w:rStyle w:val="Voetnootmarkering"/>
          <w:color w:val="000000" w:themeColor="text1"/>
          <w:szCs w:val="18"/>
        </w:rPr>
        <w:footnoteReference w:id="29"/>
      </w:r>
      <w:r w:rsidRPr="00CE0B6F">
        <w:rPr>
          <w:color w:val="000000" w:themeColor="text1"/>
          <w:szCs w:val="18"/>
        </w:rPr>
        <w:t>. De NTA gaat over gegevens en XBRL</w:t>
      </w:r>
      <w:r w:rsidRPr="00CE0B6F">
        <w:rPr>
          <w:rStyle w:val="Voetnootmarkering"/>
          <w:color w:val="000000" w:themeColor="text1"/>
          <w:szCs w:val="18"/>
        </w:rPr>
        <w:footnoteReference w:id="30"/>
      </w:r>
      <w:r w:rsidRPr="00CE0B6F">
        <w:rPr>
          <w:color w:val="000000" w:themeColor="text1"/>
          <w:szCs w:val="18"/>
        </w:rPr>
        <w:t xml:space="preserve"> (technische standaard)</w:t>
      </w:r>
      <w:r w:rsidR="00C758EC" w:rsidRPr="00CE0B6F">
        <w:rPr>
          <w:color w:val="000000" w:themeColor="text1"/>
          <w:szCs w:val="18"/>
        </w:rPr>
        <w:t xml:space="preserve"> en</w:t>
      </w:r>
      <w:r w:rsidR="00867560" w:rsidRPr="00CE0B6F">
        <w:rPr>
          <w:color w:val="000000" w:themeColor="text1"/>
          <w:szCs w:val="18"/>
        </w:rPr>
        <w:t xml:space="preserve"> de NPA over processen en het gebruik van en de eisen aan de onderliggende technische standaarden. De NTA en de NPA bepalen gezamenlijk de invulling van SBR.</w:t>
      </w:r>
      <w:r w:rsidRPr="00CE0B6F">
        <w:rPr>
          <w:color w:val="000000" w:themeColor="text1"/>
          <w:szCs w:val="18"/>
        </w:rPr>
        <w:t xml:space="preserve"> Vervolgens wordt ingegaan op de activiteiten die nodig zijn om het afsprakenstelsel stabiel te houden, gegeven een aantal internationale ontwikkelingen. Tevens beschrijft het afsprakenstelsel de inrichting van de governance.</w:t>
      </w:r>
    </w:p>
    <w:p w14:paraId="5B0F259D" w14:textId="77777777" w:rsidR="0014134B" w:rsidRPr="00CE0B6F" w:rsidRDefault="00617811" w:rsidP="00775415">
      <w:pPr>
        <w:pStyle w:val="Kop2"/>
        <w:rPr>
          <w:szCs w:val="18"/>
        </w:rPr>
      </w:pPr>
      <w:bookmarkStart w:id="32" w:name="_Toc488663442"/>
      <w:bookmarkStart w:id="33" w:name="_Toc18408188"/>
      <w:r w:rsidRPr="00CE0B6F">
        <w:rPr>
          <w:szCs w:val="18"/>
        </w:rPr>
        <w:t>SBR-architectuur</w:t>
      </w:r>
      <w:bookmarkEnd w:id="32"/>
      <w:bookmarkEnd w:id="33"/>
    </w:p>
    <w:p w14:paraId="6F22CFA0" w14:textId="77777777" w:rsidR="0014134B" w:rsidRPr="00CE0B6F" w:rsidRDefault="00617811" w:rsidP="00111A9D">
      <w:pPr>
        <w:pStyle w:val="Kop3"/>
        <w:rPr>
          <w:szCs w:val="18"/>
        </w:rPr>
      </w:pPr>
      <w:bookmarkStart w:id="34" w:name="_Toc488663443"/>
      <w:bookmarkStart w:id="35" w:name="_Toc18408189"/>
      <w:r w:rsidRPr="00CE0B6F">
        <w:rPr>
          <w:szCs w:val="18"/>
        </w:rPr>
        <w:t>Nederlandse Taxonomie Architectuur</w:t>
      </w:r>
      <w:bookmarkEnd w:id="34"/>
      <w:bookmarkEnd w:id="35"/>
    </w:p>
    <w:p w14:paraId="258413EE" w14:textId="77777777" w:rsidR="0014134B" w:rsidRPr="00CE0B6F" w:rsidRDefault="0014134B" w:rsidP="00111A9D">
      <w:pPr>
        <w:pStyle w:val="Lijstopsomteken2"/>
        <w:rPr>
          <w:color w:val="000000" w:themeColor="text1"/>
          <w:szCs w:val="18"/>
        </w:rPr>
      </w:pPr>
    </w:p>
    <w:p w14:paraId="56FD4D07" w14:textId="77777777" w:rsidR="0014134B" w:rsidRPr="00CE0B6F" w:rsidRDefault="00617811" w:rsidP="003005DC">
      <w:pPr>
        <w:pStyle w:val="Lijstopsomteken2"/>
        <w:rPr>
          <w:color w:val="000000" w:themeColor="text1"/>
          <w:szCs w:val="18"/>
        </w:rPr>
      </w:pPr>
      <w:r w:rsidRPr="00CE0B6F">
        <w:rPr>
          <w:color w:val="000000" w:themeColor="text1"/>
          <w:szCs w:val="18"/>
        </w:rPr>
        <w:t xml:space="preserve">Binnen SBR hebben we een gemeenschappelijke taal afgesproken (XBRL) die we hanteren voor het beschrijven van de begrippen die worden uitgevraagd. </w:t>
      </w:r>
      <w:r w:rsidR="003005DC" w:rsidRPr="00CE0B6F">
        <w:rPr>
          <w:color w:val="000000" w:themeColor="text1"/>
          <w:szCs w:val="18"/>
        </w:rPr>
        <w:t>In die XBRL-taal hebben we daarnaast de uitvraag geformuleerd die de huidige uitvragende partijen h</w:t>
      </w:r>
      <w:r w:rsidRPr="00CE0B6F">
        <w:rPr>
          <w:color w:val="000000" w:themeColor="text1"/>
          <w:szCs w:val="18"/>
        </w:rPr>
        <w:t>anteren (dit is de NT</w:t>
      </w:r>
      <w:r w:rsidRPr="00CE0B6F">
        <w:rPr>
          <w:rStyle w:val="Voetnootmarkering"/>
          <w:color w:val="000000" w:themeColor="text1"/>
          <w:szCs w:val="18"/>
        </w:rPr>
        <w:footnoteReference w:id="31"/>
      </w:r>
      <w:r w:rsidRPr="00CE0B6F">
        <w:rPr>
          <w:color w:val="000000" w:themeColor="text1"/>
          <w:szCs w:val="18"/>
        </w:rPr>
        <w:t>), aangevuld met de BT</w:t>
      </w:r>
      <w:r w:rsidRPr="00CE0B6F">
        <w:rPr>
          <w:rStyle w:val="Voetnootmarkering"/>
          <w:color w:val="000000" w:themeColor="text1"/>
          <w:szCs w:val="18"/>
        </w:rPr>
        <w:footnoteReference w:id="32"/>
      </w:r>
      <w:r w:rsidR="002D6D17">
        <w:rPr>
          <w:color w:val="000000" w:themeColor="text1"/>
          <w:szCs w:val="18"/>
        </w:rPr>
        <w:t xml:space="preserve"> en VT</w:t>
      </w:r>
      <w:r w:rsidR="002D6D17">
        <w:rPr>
          <w:rStyle w:val="Voetnootmarkering"/>
          <w:color w:val="000000" w:themeColor="text1"/>
          <w:szCs w:val="18"/>
        </w:rPr>
        <w:footnoteReference w:id="33"/>
      </w:r>
      <w:r w:rsidRPr="00CE0B6F">
        <w:rPr>
          <w:color w:val="000000" w:themeColor="text1"/>
          <w:szCs w:val="18"/>
        </w:rPr>
        <w:t xml:space="preserve">). De set regels die we hanteren rond de taxonomie, hebben we vastgelegd via de NTA. Het doel van de NTA is het realiseren van: </w:t>
      </w:r>
    </w:p>
    <w:p w14:paraId="4E80EEE4" w14:textId="77777777" w:rsidR="007548F6" w:rsidRPr="00CE0B6F" w:rsidRDefault="00617811">
      <w:pPr>
        <w:pStyle w:val="Lijstopsomteken2"/>
        <w:numPr>
          <w:ilvl w:val="0"/>
          <w:numId w:val="39"/>
        </w:numPr>
        <w:rPr>
          <w:szCs w:val="18"/>
        </w:rPr>
      </w:pPr>
      <w:r w:rsidRPr="00CE0B6F">
        <w:rPr>
          <w:szCs w:val="18"/>
        </w:rPr>
        <w:t xml:space="preserve">consistentie en voorspelbaarheid van de NT en extensie-taxonomieën; </w:t>
      </w:r>
    </w:p>
    <w:p w14:paraId="43598981" w14:textId="77777777" w:rsidR="007548F6" w:rsidRPr="00CE0B6F" w:rsidRDefault="00617811">
      <w:pPr>
        <w:pStyle w:val="Lijstopsomteken2"/>
        <w:numPr>
          <w:ilvl w:val="0"/>
          <w:numId w:val="39"/>
        </w:numPr>
        <w:rPr>
          <w:szCs w:val="18"/>
        </w:rPr>
      </w:pPr>
      <w:r w:rsidRPr="00CE0B6F">
        <w:rPr>
          <w:szCs w:val="18"/>
        </w:rPr>
        <w:t xml:space="preserve">controleerbaarheid van de NT; </w:t>
      </w:r>
    </w:p>
    <w:p w14:paraId="5CFCEA2F" w14:textId="77777777" w:rsidR="007548F6" w:rsidRPr="00CE0B6F" w:rsidRDefault="00617811">
      <w:pPr>
        <w:pStyle w:val="Lijstopsomteken2"/>
        <w:numPr>
          <w:ilvl w:val="0"/>
          <w:numId w:val="39"/>
        </w:numPr>
        <w:rPr>
          <w:szCs w:val="18"/>
        </w:rPr>
      </w:pPr>
      <w:r w:rsidRPr="00CE0B6F">
        <w:rPr>
          <w:szCs w:val="18"/>
        </w:rPr>
        <w:t xml:space="preserve">modulariteit teneinde daarmee de uitbreidbaarheid en onderhoudbaarheid van de NT te ondersteunen; </w:t>
      </w:r>
    </w:p>
    <w:p w14:paraId="6DB1027C" w14:textId="77777777" w:rsidR="007548F6" w:rsidRPr="00CE0B6F" w:rsidRDefault="00617811">
      <w:pPr>
        <w:pStyle w:val="Lijstopsomteken2"/>
        <w:numPr>
          <w:ilvl w:val="0"/>
          <w:numId w:val="39"/>
        </w:numPr>
        <w:rPr>
          <w:szCs w:val="18"/>
        </w:rPr>
      </w:pPr>
      <w:r w:rsidRPr="00CE0B6F">
        <w:rPr>
          <w:szCs w:val="18"/>
        </w:rPr>
        <w:t xml:space="preserve">internationale “best practice” om softwareaanbieders een stabiel platform te geven. </w:t>
      </w:r>
    </w:p>
    <w:p w14:paraId="3AB94117" w14:textId="77777777" w:rsidR="0014134B" w:rsidRPr="00CE0B6F" w:rsidRDefault="0014134B" w:rsidP="00111A9D">
      <w:pPr>
        <w:pStyle w:val="Lijstopsomteken2"/>
        <w:rPr>
          <w:color w:val="000000" w:themeColor="text1"/>
          <w:szCs w:val="18"/>
        </w:rPr>
      </w:pPr>
    </w:p>
    <w:p w14:paraId="7002D483" w14:textId="77777777" w:rsidR="0014134B" w:rsidRPr="00CE0B6F" w:rsidRDefault="0014134B" w:rsidP="00111A9D">
      <w:pPr>
        <w:pStyle w:val="Lijstopsomteken2"/>
        <w:rPr>
          <w:color w:val="000000" w:themeColor="text1"/>
          <w:szCs w:val="18"/>
        </w:rPr>
      </w:pPr>
      <w:r w:rsidRPr="00CE0B6F">
        <w:rPr>
          <w:color w:val="000000" w:themeColor="text1"/>
          <w:szCs w:val="18"/>
        </w:rPr>
        <w:t xml:space="preserve">De NT bestaat uit veelal zelfstandig gecreëerde onderdelen </w:t>
      </w:r>
      <w:r w:rsidR="00237D42" w:rsidRPr="00CE0B6F">
        <w:rPr>
          <w:color w:val="000000" w:themeColor="text1"/>
          <w:szCs w:val="18"/>
        </w:rPr>
        <w:t>(bijvoorbeeld voor het fiscale domein en het ve</w:t>
      </w:r>
      <w:r w:rsidR="00B640F9" w:rsidRPr="00CE0B6F">
        <w:rPr>
          <w:color w:val="000000" w:themeColor="text1"/>
          <w:szCs w:val="18"/>
        </w:rPr>
        <w:t>r</w:t>
      </w:r>
      <w:r w:rsidR="00237D42" w:rsidRPr="00CE0B6F">
        <w:rPr>
          <w:color w:val="000000" w:themeColor="text1"/>
          <w:szCs w:val="18"/>
        </w:rPr>
        <w:t xml:space="preserve">slaggevingsdomein) </w:t>
      </w:r>
      <w:r w:rsidRPr="00CE0B6F">
        <w:rPr>
          <w:color w:val="000000" w:themeColor="text1"/>
          <w:szCs w:val="18"/>
        </w:rPr>
        <w:t>die vervolgens bij elkaar worden gevoegd tot de NT. Om te garanderen dat bij de samenvoeging geen fouten ontstaan en dat een consistent geheel ontstaat, zijn er naast syntax en naamg</w:t>
      </w:r>
      <w:r w:rsidR="00617811" w:rsidRPr="00CE0B6F">
        <w:rPr>
          <w:color w:val="000000" w:themeColor="text1"/>
          <w:szCs w:val="18"/>
        </w:rPr>
        <w:t>evingseisen ook modulariteitseisen opgesteld in de NTA.</w:t>
      </w:r>
    </w:p>
    <w:p w14:paraId="379F9888" w14:textId="77777777" w:rsidR="007C6478" w:rsidRPr="00CE0B6F" w:rsidRDefault="007C6478" w:rsidP="00111A9D">
      <w:pPr>
        <w:pStyle w:val="Lijstopsomteken2"/>
        <w:rPr>
          <w:color w:val="000000" w:themeColor="text1"/>
          <w:szCs w:val="18"/>
        </w:rPr>
      </w:pPr>
    </w:p>
    <w:p w14:paraId="00AB6576" w14:textId="77777777" w:rsidR="007C6478" w:rsidRPr="00CE0B6F" w:rsidRDefault="00617811" w:rsidP="00111A9D">
      <w:pPr>
        <w:pStyle w:val="Lijstopsomteken2"/>
        <w:rPr>
          <w:szCs w:val="18"/>
        </w:rPr>
      </w:pPr>
      <w:r w:rsidRPr="00CE0B6F">
        <w:rPr>
          <w:color w:val="000000" w:themeColor="text1"/>
          <w:szCs w:val="18"/>
        </w:rPr>
        <w:t>De set regels in de NTA heeft betrekking op gegevens die worden uitgewisseld in rapportages. Ook op 2 andere niveaus worden gegevens uitgewisseld, namelijk op het niveau van financiële subadministraties en op het niveau van transacties. Voor deze gegevensuitwisselingen zijn andere afsprakenstelsels ontwikkeld, bijvoorbeeld RGS, auditfiles en XBRL-GL</w:t>
      </w:r>
      <w:r w:rsidRPr="00CE0B6F">
        <w:rPr>
          <w:rStyle w:val="Voetnootmarkering"/>
          <w:color w:val="000000" w:themeColor="text1"/>
          <w:szCs w:val="18"/>
        </w:rPr>
        <w:footnoteReference w:id="34"/>
      </w:r>
      <w:r w:rsidRPr="00CE0B6F">
        <w:rPr>
          <w:color w:val="000000" w:themeColor="text1"/>
          <w:szCs w:val="18"/>
        </w:rPr>
        <w:t xml:space="preserve"> respectievelijk e-Factureren. Deze afsprakenstelsels komen in hoofdstuk 4 en 5 aan de orde. In </w:t>
      </w:r>
      <w:r w:rsidR="00651A5D" w:rsidRPr="00CE0B6F">
        <w:rPr>
          <w:color w:val="000000" w:themeColor="text1"/>
          <w:szCs w:val="18"/>
        </w:rPr>
        <w:t xml:space="preserve">deze </w:t>
      </w:r>
      <w:r w:rsidRPr="00CE0B6F">
        <w:rPr>
          <w:color w:val="000000" w:themeColor="text1"/>
          <w:szCs w:val="18"/>
        </w:rPr>
        <w:t>hoofdstuk</w:t>
      </w:r>
      <w:r w:rsidR="00651A5D" w:rsidRPr="00CE0B6F">
        <w:rPr>
          <w:color w:val="000000" w:themeColor="text1"/>
          <w:szCs w:val="18"/>
        </w:rPr>
        <w:t>ken</w:t>
      </w:r>
      <w:r w:rsidRPr="00CE0B6F">
        <w:rPr>
          <w:color w:val="000000" w:themeColor="text1"/>
          <w:szCs w:val="18"/>
        </w:rPr>
        <w:t xml:space="preserve"> wordt beschreven hoe vanuit SBR een bijdrage geleverd kan worden om tot een consistent geheel te </w:t>
      </w:r>
      <w:r w:rsidRPr="00CE0B6F">
        <w:rPr>
          <w:szCs w:val="18"/>
        </w:rPr>
        <w:t>komen van standaarden voor deze drie niveaus: zoveel mogelijk aansluiting en zoveel mogelijk hergebruik als dat nuttig is.</w:t>
      </w:r>
    </w:p>
    <w:p w14:paraId="4A60215B" w14:textId="77777777" w:rsidR="002C7E02" w:rsidRPr="00CE0B6F" w:rsidRDefault="002C7E02" w:rsidP="00111A9D">
      <w:pPr>
        <w:pStyle w:val="Lijstopsomteken2"/>
        <w:rPr>
          <w:szCs w:val="18"/>
        </w:rPr>
      </w:pPr>
    </w:p>
    <w:p w14:paraId="64EC7075" w14:textId="77777777" w:rsidR="002C7E02" w:rsidRPr="00CE0B6F" w:rsidRDefault="002C7E02" w:rsidP="00111A9D">
      <w:pPr>
        <w:pStyle w:val="Lijstopsomteken2"/>
        <w:rPr>
          <w:szCs w:val="18"/>
        </w:rPr>
      </w:pPr>
      <w:r w:rsidRPr="00CE0B6F">
        <w:rPr>
          <w:szCs w:val="18"/>
        </w:rPr>
        <w:t>Bij de doelen van de NTA hoort aanvullend ook een inhoudelijke harmonisatie en normalisatie van de taxonomieën op basis van de NTA regels. Dit teneinde eenvoud te vergroten en de voordelen voor partijen in de ketens te vergroten, door de noodzaak tot meerdere mappings zoveel mogelijk weg te nemen. Hier lig</w:t>
      </w:r>
      <w:r w:rsidR="0034543A">
        <w:rPr>
          <w:szCs w:val="18"/>
        </w:rPr>
        <w:t>t</w:t>
      </w:r>
      <w:r w:rsidRPr="00CE0B6F">
        <w:rPr>
          <w:szCs w:val="18"/>
        </w:rPr>
        <w:t xml:space="preserve"> nog een grote uitdaging; los van de technische harmonisatie op bijvoorbeeld het formaat van een adres, is ook harmonisatie op (vakspecifieke) elementen nodig. De grondslagen voor dergelijke uitvragen liggen meer dan eens in wet- en regelgeving. Identificeren hiervan is al een flinke berg werk. Daadwerkelijk harmoniseren vraagt derhalve regelmatig aanpassing van wet- en regelgeving. Trajecten die niet snel zijn afgerond. </w:t>
      </w:r>
    </w:p>
    <w:p w14:paraId="5DA319FC" w14:textId="77777777" w:rsidR="00CB4C3A" w:rsidRDefault="005F59B7" w:rsidP="00CF5E4D">
      <w:pPr>
        <w:pStyle w:val="Lijstopsomteken2"/>
        <w:rPr>
          <w:szCs w:val="18"/>
        </w:rPr>
      </w:pPr>
      <w:r w:rsidRPr="005F59B7">
        <w:rPr>
          <w:szCs w:val="18"/>
        </w:rPr>
        <w:t>Onder de SBR Expertgroep Gegevens is een werkgroep Harmonisatie en Normalisatie gestart met de opdracht hier een aanzet toe tegeven. Het SBR Beraad van 28 juni 2018 heeft besloten tot</w:t>
      </w:r>
      <w:r>
        <w:rPr>
          <w:szCs w:val="18"/>
        </w:rPr>
        <w:t>:</w:t>
      </w:r>
    </w:p>
    <w:p w14:paraId="5528BE73" w14:textId="77777777" w:rsidR="005F59B7" w:rsidRPr="00E147AF" w:rsidRDefault="005737D9" w:rsidP="00E147AF">
      <w:pPr>
        <w:pStyle w:val="Lijstopsomteken2"/>
        <w:numPr>
          <w:ilvl w:val="0"/>
          <w:numId w:val="39"/>
        </w:numPr>
      </w:pPr>
      <w:r>
        <w:rPr>
          <w:szCs w:val="18"/>
        </w:rPr>
        <w:t xml:space="preserve">inzet </w:t>
      </w:r>
      <w:r w:rsidR="005F59B7" w:rsidRPr="00691C1E">
        <w:rPr>
          <w:szCs w:val="18"/>
        </w:rPr>
        <w:t xml:space="preserve">van alle betrokken </w:t>
      </w:r>
      <w:r w:rsidR="005F59B7" w:rsidRPr="00691C1E">
        <w:t>organisaties in de vorm van deelname aan ca. 5 sessies per jaar  door inhoudelijk expert(s) op het vlak van:</w:t>
      </w:r>
      <w:r w:rsidR="00F12487">
        <w:br/>
      </w:r>
      <w:r w:rsidR="005F59B7" w:rsidRPr="00E147AF">
        <w:t>i. fiscaliteit of;</w:t>
      </w:r>
      <w:r w:rsidR="00F12487">
        <w:br/>
      </w:r>
      <w:r w:rsidR="005F59B7" w:rsidRPr="00E147AF">
        <w:t>ii. accountancy;</w:t>
      </w:r>
    </w:p>
    <w:p w14:paraId="171F1CD1" w14:textId="77777777" w:rsidR="006E66C6" w:rsidRPr="00691C1E" w:rsidRDefault="005F59B7" w:rsidP="00E147AF">
      <w:pPr>
        <w:pStyle w:val="Lijstopsomteken2"/>
        <w:numPr>
          <w:ilvl w:val="0"/>
          <w:numId w:val="39"/>
        </w:numPr>
      </w:pPr>
      <w:r w:rsidRPr="00691C1E">
        <w:t>instellen bij Logius van de 'Poortwachtersrol voor nieuwe taxonomieën, zowel voor nieuwe toetreders als voor doorontwikkeling en jaaraanpassing van bestaande taxonomieën;</w:t>
      </w:r>
    </w:p>
    <w:p w14:paraId="1FA14C01" w14:textId="77777777" w:rsidR="005F59B7" w:rsidRPr="00691C1E" w:rsidRDefault="005F59B7" w:rsidP="00E147AF">
      <w:pPr>
        <w:pStyle w:val="Lijstopsomteken2"/>
        <w:numPr>
          <w:ilvl w:val="0"/>
          <w:numId w:val="39"/>
        </w:numPr>
      </w:pPr>
      <w:r w:rsidRPr="00691C1E">
        <w:t>steun voor het vervolgtraject, daar waar dit leidt tot beoogde aanpassing van wet- en/of regelgeving.</w:t>
      </w:r>
    </w:p>
    <w:p w14:paraId="09ED802F" w14:textId="77777777" w:rsidR="005F59B7" w:rsidRPr="005F59B7" w:rsidRDefault="005F59B7" w:rsidP="00CF5E4D">
      <w:pPr>
        <w:pStyle w:val="Lijstopsomteken2"/>
      </w:pPr>
    </w:p>
    <w:p w14:paraId="775B38ED" w14:textId="77777777" w:rsidR="00CB4C3A" w:rsidRDefault="00CB4C3A" w:rsidP="00111A9D">
      <w:pPr>
        <w:pStyle w:val="Lijstopsomteken2"/>
        <w:rPr>
          <w:szCs w:val="18"/>
        </w:rPr>
      </w:pPr>
      <w:r w:rsidRPr="00CE0B6F">
        <w:rPr>
          <w:szCs w:val="18"/>
        </w:rPr>
        <w:t xml:space="preserve">De cyclus van het ontwikkelen van een nieuwe jaargang van een taxonomie doorloopt veelal een vast patroon en kost veel tijd. Of er dan voor betrokken partijen voldoende tijd is om </w:t>
      </w:r>
      <w:r w:rsidR="00A1243F" w:rsidRPr="00CE0B6F">
        <w:rPr>
          <w:szCs w:val="18"/>
        </w:rPr>
        <w:t>een tijdig implementatie te doen is een vraag. Deze vraag kan voorgelegd worden aan de Expertgroep Gegevens. Zij kunnen (aangevuld met releva</w:t>
      </w:r>
      <w:r w:rsidR="002833DF">
        <w:rPr>
          <w:szCs w:val="18"/>
        </w:rPr>
        <w:t>n</w:t>
      </w:r>
      <w:r w:rsidR="00A1243F" w:rsidRPr="00CE0B6F">
        <w:rPr>
          <w:szCs w:val="18"/>
        </w:rPr>
        <w:t>te betrokkenen, bijvoorbeeld RJ</w:t>
      </w:r>
      <w:r w:rsidR="002833DF">
        <w:rPr>
          <w:rStyle w:val="Voetnootmarkering"/>
          <w:szCs w:val="18"/>
        </w:rPr>
        <w:footnoteReference w:id="35"/>
      </w:r>
      <w:r w:rsidR="00A1243F" w:rsidRPr="00CE0B6F">
        <w:rPr>
          <w:szCs w:val="18"/>
        </w:rPr>
        <w:t>) onderzoeken of dit afdoende is en of er nog ruimte is om dit proces te optimaliseren.</w:t>
      </w:r>
    </w:p>
    <w:p w14:paraId="01A3E299" w14:textId="77777777" w:rsidR="00BC6C9A" w:rsidRDefault="00BC6C9A" w:rsidP="00111A9D">
      <w:pPr>
        <w:pStyle w:val="Lijstopsomteken2"/>
        <w:rPr>
          <w:szCs w:val="18"/>
        </w:rPr>
      </w:pPr>
    </w:p>
    <w:p w14:paraId="0738BCDC" w14:textId="77777777" w:rsidR="00BC6C9A" w:rsidRPr="00CE0B6F" w:rsidRDefault="00BC6C9A" w:rsidP="00111A9D">
      <w:pPr>
        <w:pStyle w:val="Lijstopsomteken2"/>
        <w:rPr>
          <w:szCs w:val="18"/>
        </w:rPr>
      </w:pPr>
      <w:r>
        <w:rPr>
          <w:szCs w:val="18"/>
        </w:rPr>
        <w:t xml:space="preserve">Op het gebied van gegevens zijn naast de NTA ook afspraken gemaakt over </w:t>
      </w:r>
      <w:r w:rsidR="00485AB8">
        <w:rPr>
          <w:szCs w:val="18"/>
        </w:rPr>
        <w:t xml:space="preserve">Assurance, </w:t>
      </w:r>
      <w:r>
        <w:rPr>
          <w:szCs w:val="18"/>
        </w:rPr>
        <w:t>PE</w:t>
      </w:r>
      <w:r>
        <w:rPr>
          <w:rStyle w:val="Voetnootmarkering"/>
          <w:szCs w:val="18"/>
        </w:rPr>
        <w:footnoteReference w:id="36"/>
      </w:r>
      <w:r>
        <w:rPr>
          <w:szCs w:val="18"/>
        </w:rPr>
        <w:t xml:space="preserve"> en CP</w:t>
      </w:r>
      <w:r>
        <w:rPr>
          <w:rStyle w:val="Voetnootmarkering"/>
          <w:szCs w:val="18"/>
        </w:rPr>
        <w:footnoteReference w:id="37"/>
      </w:r>
      <w:r>
        <w:rPr>
          <w:szCs w:val="18"/>
        </w:rPr>
        <w:t xml:space="preserve">. </w:t>
      </w:r>
    </w:p>
    <w:p w14:paraId="26B1FD05" w14:textId="77777777" w:rsidR="0014134B" w:rsidRPr="00CE0B6F" w:rsidRDefault="00617811" w:rsidP="007C6478">
      <w:pPr>
        <w:pStyle w:val="Kop3"/>
        <w:rPr>
          <w:szCs w:val="18"/>
        </w:rPr>
      </w:pPr>
      <w:bookmarkStart w:id="36" w:name="_Toc488663444"/>
      <w:bookmarkStart w:id="37" w:name="_Toc18408190"/>
      <w:r w:rsidRPr="00CE0B6F">
        <w:rPr>
          <w:szCs w:val="18"/>
        </w:rPr>
        <w:t>Nederlandse Proces Architectuur</w:t>
      </w:r>
      <w:bookmarkEnd w:id="36"/>
      <w:bookmarkEnd w:id="37"/>
    </w:p>
    <w:p w14:paraId="15447788" w14:textId="77777777" w:rsidR="003005DC" w:rsidRPr="00CE0B6F" w:rsidRDefault="003005DC" w:rsidP="007C6478">
      <w:pPr>
        <w:pStyle w:val="Lijstopsomteken2"/>
        <w:keepNext/>
        <w:rPr>
          <w:color w:val="000000" w:themeColor="text1"/>
          <w:szCs w:val="18"/>
        </w:rPr>
      </w:pPr>
    </w:p>
    <w:p w14:paraId="7EAA5BE8" w14:textId="77777777" w:rsidR="003005DC" w:rsidRPr="00CE0B6F" w:rsidRDefault="00617811" w:rsidP="003005DC">
      <w:pPr>
        <w:pStyle w:val="Lijstopsomteken2"/>
        <w:rPr>
          <w:color w:val="000000" w:themeColor="text1"/>
          <w:szCs w:val="18"/>
        </w:rPr>
      </w:pPr>
      <w:r w:rsidRPr="00CE0B6F">
        <w:rPr>
          <w:color w:val="000000" w:themeColor="text1"/>
          <w:szCs w:val="18"/>
        </w:rPr>
        <w:t>Binnen SBR hebben we een aantal standaarden afgesproken op het vlak van de procesmatige inrichting van het berichtenverkeer. De set van die procesmatige regels is vastgelegd in de NPA. Deze afspraken zijn, aan de kant van de overheid, geïmplementeerd in de Digipoort en zijn ook ingebed in de BIV</w:t>
      </w:r>
      <w:r w:rsidRPr="00CE0B6F">
        <w:rPr>
          <w:rStyle w:val="Voetnootmarkering"/>
          <w:color w:val="000000" w:themeColor="text1"/>
          <w:szCs w:val="18"/>
        </w:rPr>
        <w:footnoteReference w:id="38"/>
      </w:r>
      <w:r w:rsidRPr="00CE0B6F">
        <w:rPr>
          <w:color w:val="000000" w:themeColor="text1"/>
          <w:szCs w:val="18"/>
        </w:rPr>
        <w:t>.</w:t>
      </w:r>
    </w:p>
    <w:p w14:paraId="6894BE04" w14:textId="77777777" w:rsidR="00474AB9" w:rsidRPr="00CE0B6F" w:rsidRDefault="00617811" w:rsidP="003005DC">
      <w:pPr>
        <w:pStyle w:val="Lijstopsomteken2"/>
        <w:rPr>
          <w:color w:val="000000" w:themeColor="text1"/>
          <w:szCs w:val="18"/>
        </w:rPr>
      </w:pPr>
      <w:r w:rsidRPr="00CE0B6F">
        <w:rPr>
          <w:color w:val="000000" w:themeColor="text1"/>
          <w:szCs w:val="18"/>
        </w:rPr>
        <w:t>Tevens hebben we in de NPA een aantal standaarden afgesproken rond de techniek (koppelvlakken en beveiliging) waarmee berichten binnen SBR-verband worden verzonden/ontvangen. Deze afspraken worden ook (bij elke partij in een passend tempo) geïmplementeer</w:t>
      </w:r>
      <w:r w:rsidR="00474AB9" w:rsidRPr="00CE0B6F">
        <w:rPr>
          <w:color w:val="000000" w:themeColor="text1"/>
          <w:szCs w:val="18"/>
        </w:rPr>
        <w:t>d in de Digipoort en in de BIV.</w:t>
      </w:r>
    </w:p>
    <w:p w14:paraId="2D4A82E2" w14:textId="77777777" w:rsidR="005C1355" w:rsidRPr="00CE0B6F" w:rsidRDefault="0014134B" w:rsidP="00111A9D">
      <w:pPr>
        <w:pStyle w:val="Lijstopsomteken2"/>
        <w:rPr>
          <w:color w:val="000000" w:themeColor="text1"/>
          <w:szCs w:val="18"/>
        </w:rPr>
      </w:pPr>
      <w:r w:rsidRPr="00CE0B6F">
        <w:rPr>
          <w:color w:val="000000" w:themeColor="text1"/>
          <w:szCs w:val="18"/>
        </w:rPr>
        <w:lastRenderedPageBreak/>
        <w:t>De richtlijnen in de NPA geven zowel marktpartijen (softwareontwikkelaars, intermediairs en verantwoordende partijen) als nieuwe en bestaande SBR partners handvatten om op gestandaardiseerd</w:t>
      </w:r>
      <w:r w:rsidR="00617811" w:rsidRPr="00CE0B6F">
        <w:rPr>
          <w:color w:val="000000" w:themeColor="text1"/>
          <w:szCs w:val="18"/>
        </w:rPr>
        <w:t xml:space="preserve">e wijze de onderlinge digitale interactie met een SBR-infrastructuur in te richten, waarbij de informatieprocessen op eenduidige wijze worden afgehandeld. </w:t>
      </w:r>
    </w:p>
    <w:p w14:paraId="1E8BF35E" w14:textId="77777777" w:rsidR="005C1355" w:rsidRPr="00CE0B6F" w:rsidRDefault="00617811" w:rsidP="00111A9D">
      <w:pPr>
        <w:pStyle w:val="Lijstopsomteken2"/>
        <w:rPr>
          <w:color w:val="000000" w:themeColor="text1"/>
          <w:szCs w:val="18"/>
        </w:rPr>
      </w:pPr>
      <w:r w:rsidRPr="00CE0B6F">
        <w:rPr>
          <w:color w:val="000000" w:themeColor="text1"/>
          <w:szCs w:val="18"/>
        </w:rPr>
        <w:t xml:space="preserve">De NPA </w:t>
      </w:r>
      <w:r w:rsidR="00D14356">
        <w:rPr>
          <w:color w:val="000000" w:themeColor="text1"/>
          <w:szCs w:val="18"/>
        </w:rPr>
        <w:t>is geactualiseerd</w:t>
      </w:r>
      <w:r w:rsidRPr="00CE0B6F">
        <w:rPr>
          <w:color w:val="000000" w:themeColor="text1"/>
          <w:szCs w:val="18"/>
        </w:rPr>
        <w:t xml:space="preserve"> zodat deze weer in lijn is met de werkelijke situatie</w:t>
      </w:r>
      <w:r w:rsidR="00FD1ED9" w:rsidRPr="00CE0B6F">
        <w:rPr>
          <w:color w:val="000000" w:themeColor="text1"/>
          <w:szCs w:val="18"/>
        </w:rPr>
        <w:t xml:space="preserve">. </w:t>
      </w:r>
    </w:p>
    <w:p w14:paraId="7A0419C3" w14:textId="77777777" w:rsidR="00474AB9" w:rsidRPr="00CE0B6F" w:rsidRDefault="00474AB9" w:rsidP="00111A9D">
      <w:pPr>
        <w:pStyle w:val="Lijstopsomteken2"/>
        <w:rPr>
          <w:color w:val="000000" w:themeColor="text1"/>
          <w:szCs w:val="18"/>
        </w:rPr>
      </w:pPr>
      <w:r w:rsidRPr="00CE0B6F">
        <w:rPr>
          <w:color w:val="000000" w:themeColor="text1"/>
          <w:szCs w:val="18"/>
        </w:rPr>
        <w:t xml:space="preserve">Specifiek </w:t>
      </w:r>
      <w:r w:rsidR="00D14356">
        <w:rPr>
          <w:color w:val="000000" w:themeColor="text1"/>
          <w:szCs w:val="18"/>
        </w:rPr>
        <w:t xml:space="preserve">zijn </w:t>
      </w:r>
      <w:r w:rsidRPr="00CE0B6F">
        <w:rPr>
          <w:color w:val="000000" w:themeColor="text1"/>
          <w:szCs w:val="18"/>
        </w:rPr>
        <w:t>de afgesproken standaarden voor de generieke accountantsverklaring (Assurance) en Preparer Extensions in de NPA geactualiseerd.</w:t>
      </w:r>
    </w:p>
    <w:p w14:paraId="0A5D4C06" w14:textId="77777777" w:rsidR="00651A5D" w:rsidRPr="00CE0B6F" w:rsidRDefault="00651A5D" w:rsidP="008C6AEF">
      <w:pPr>
        <w:pStyle w:val="Lijstopsomteken2"/>
        <w:rPr>
          <w:i/>
          <w:szCs w:val="18"/>
        </w:rPr>
      </w:pPr>
    </w:p>
    <w:p w14:paraId="383A3129" w14:textId="77777777" w:rsidR="0014134B" w:rsidRPr="00CE0B6F" w:rsidRDefault="00617811" w:rsidP="008C6AEF">
      <w:pPr>
        <w:pStyle w:val="Lijstopsomteken2"/>
        <w:rPr>
          <w:i/>
          <w:szCs w:val="18"/>
        </w:rPr>
      </w:pPr>
      <w:r w:rsidRPr="00CE0B6F">
        <w:rPr>
          <w:i/>
          <w:szCs w:val="18"/>
        </w:rPr>
        <w:t>Tijdpad SBR-architectuur</w:t>
      </w:r>
    </w:p>
    <w:p w14:paraId="2B7CC777" w14:textId="77777777" w:rsidR="0014134B" w:rsidRPr="00CE0B6F" w:rsidRDefault="0014134B" w:rsidP="00111A9D">
      <w:pPr>
        <w:pStyle w:val="Lijstopsomteken2"/>
        <w:rPr>
          <w:color w:val="000000" w:themeColor="text1"/>
          <w:szCs w:val="18"/>
        </w:rPr>
      </w:pPr>
    </w:p>
    <w:p w14:paraId="6CFCE456" w14:textId="77777777" w:rsidR="006B7D71" w:rsidRPr="00CE0B6F" w:rsidRDefault="00247090" w:rsidP="00A9763A">
      <w:pPr>
        <w:pStyle w:val="Lijstopsomteken2"/>
        <w:rPr>
          <w:szCs w:val="18"/>
        </w:rPr>
      </w:pPr>
      <w:r w:rsidRPr="00CE0B6F">
        <w:rPr>
          <w:iCs/>
          <w:szCs w:val="18"/>
        </w:rPr>
        <w:t xml:space="preserve">Het aantal mensen dat overzicht heeft van de standaarden en specificaties waarop SBR is gestoeld, is nog steeds beperkt. Het is derhalve van belang om het overzicht in de (samenhang tussen de) standaarden en specificaties vast te leggen. </w:t>
      </w:r>
      <w:r w:rsidR="00C758EC" w:rsidRPr="00CE0B6F">
        <w:rPr>
          <w:szCs w:val="18"/>
        </w:rPr>
        <w:t>Ten behoeve van de kwaliteit van (door)ontwikkeling en toepassing van de SBR-architectuur wordt</w:t>
      </w:r>
      <w:r w:rsidR="00A9763A" w:rsidRPr="00CE0B6F">
        <w:rPr>
          <w:szCs w:val="18"/>
        </w:rPr>
        <w:t xml:space="preserve"> het volgende tijdpad voorzien:</w:t>
      </w:r>
      <w:r w:rsidR="00063872" w:rsidRPr="00CE0B6F">
        <w:rPr>
          <w:rFonts w:eastAsiaTheme="minorHAnsi" w:cstheme="minorBidi"/>
          <w:sz w:val="14"/>
          <w:szCs w:val="14"/>
          <w:lang w:eastAsia="en-US"/>
        </w:rPr>
        <w:br/>
      </w:r>
    </w:p>
    <w:p w14:paraId="3CD0BBB7" w14:textId="77777777" w:rsidR="000E5CE9" w:rsidRPr="00CE0B6F" w:rsidRDefault="000E5CE9" w:rsidP="000E5CE9">
      <w:pPr>
        <w:pStyle w:val="Huisstijl-TabelTitel"/>
      </w:pPr>
      <w:r w:rsidRPr="00CE0B6F">
        <w:t xml:space="preserve">Tabel </w:t>
      </w:r>
      <w:r w:rsidR="008E667A">
        <w:t>G</w:t>
      </w:r>
      <w:r>
        <w:t>erealiseerde</w:t>
      </w:r>
      <w:r w:rsidRPr="00CE0B6F">
        <w:t xml:space="preserve"> activiteiten</w:t>
      </w:r>
    </w:p>
    <w:p w14:paraId="2EBE3AB7" w14:textId="77777777" w:rsidR="000E5CE9" w:rsidRPr="00CE0B6F" w:rsidRDefault="000E5CE9" w:rsidP="000E5CE9">
      <w:pPr>
        <w:pStyle w:val="Huisstijl-TabelTitel"/>
      </w:pPr>
      <w:r w:rsidRPr="00CE0B6F">
        <w:t>SBR-architectuur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0E5CE9" w:rsidRPr="00CE0B6F" w14:paraId="49677D98" w14:textId="77777777" w:rsidTr="000E5CE9">
        <w:tc>
          <w:tcPr>
            <w:tcW w:w="1332" w:type="dxa"/>
          </w:tcPr>
          <w:p w14:paraId="52DF5326" w14:textId="77777777" w:rsidR="000E5CE9" w:rsidRPr="00CE0B6F" w:rsidRDefault="000E5CE9" w:rsidP="000E5CE9">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5C85BC62" w14:textId="77777777" w:rsidR="000E5CE9" w:rsidRPr="00CE0B6F" w:rsidRDefault="000E5CE9" w:rsidP="000E5CE9">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1198E4CE" w14:textId="77777777" w:rsidR="000E5CE9" w:rsidRPr="00CE0B6F" w:rsidRDefault="000E5CE9" w:rsidP="000E5CE9">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318E6736" w14:textId="77777777" w:rsidR="000E5CE9" w:rsidRPr="00CE0B6F" w:rsidRDefault="000E5CE9" w:rsidP="000E5CE9">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3F1A5B2F" w14:textId="77777777" w:rsidR="000E5CE9" w:rsidRPr="00CE0B6F" w:rsidRDefault="000E5CE9" w:rsidP="000E5CE9">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128E85F" w14:textId="77777777" w:rsidR="000E5CE9" w:rsidRPr="00CE0B6F" w:rsidRDefault="000E5CE9" w:rsidP="000E5CE9">
            <w:pPr>
              <w:keepNext/>
              <w:spacing w:after="200" w:line="276" w:lineRule="auto"/>
              <w:jc w:val="center"/>
              <w:rPr>
                <w:rFonts w:ascii="Verdana" w:hAnsi="Verdana" w:cs="Arial"/>
                <w:b/>
                <w:sz w:val="14"/>
                <w:szCs w:val="14"/>
              </w:rPr>
            </w:pPr>
            <w:r w:rsidRPr="00CE0B6F">
              <w:rPr>
                <w:rFonts w:ascii="Verdana" w:hAnsi="Verdana" w:cs="Arial"/>
                <w:b/>
                <w:sz w:val="14"/>
                <w:szCs w:val="14"/>
              </w:rPr>
              <w:t>Organisaties</w:t>
            </w:r>
            <w:r w:rsidRPr="00DF74FF">
              <w:rPr>
                <w:rFonts w:ascii="Verdana" w:hAnsi="Verdana" w:cs="Arial"/>
                <w:sz w:val="14"/>
                <w:szCs w:val="14"/>
              </w:rPr>
              <w:t>*</w:t>
            </w:r>
          </w:p>
        </w:tc>
      </w:tr>
      <w:tr w:rsidR="000E5CE9" w:rsidRPr="00CE0B6F" w14:paraId="32455CB9" w14:textId="77777777" w:rsidTr="000E5CE9">
        <w:tc>
          <w:tcPr>
            <w:tcW w:w="1332" w:type="dxa"/>
          </w:tcPr>
          <w:p w14:paraId="224A1E71" w14:textId="77777777" w:rsidR="000E5CE9" w:rsidRPr="00CE0B6F" w:rsidRDefault="000E5CE9" w:rsidP="000E5CE9">
            <w:pPr>
              <w:keepNext/>
              <w:ind w:left="33"/>
              <w:rPr>
                <w:rFonts w:ascii="Verdana" w:hAnsi="Verdana" w:cs="Arial"/>
                <w:sz w:val="14"/>
                <w:szCs w:val="14"/>
              </w:rPr>
            </w:pPr>
            <w:r>
              <w:rPr>
                <w:rFonts w:ascii="Verdana" w:hAnsi="Verdana"/>
                <w:sz w:val="14"/>
                <w:szCs w:val="14"/>
              </w:rPr>
              <w:t>2015</w:t>
            </w:r>
            <w:r w:rsidRPr="00CE0B6F">
              <w:rPr>
                <w:rFonts w:ascii="Verdana" w:hAnsi="Verdana"/>
                <w:sz w:val="14"/>
                <w:szCs w:val="14"/>
              </w:rPr>
              <w:sym w:font="Wingdings" w:char="F0E0"/>
            </w:r>
            <w:r w:rsidRPr="00CE0B6F">
              <w:rPr>
                <w:rFonts w:ascii="Verdana" w:hAnsi="Verdana"/>
                <w:sz w:val="14"/>
                <w:szCs w:val="14"/>
              </w:rPr>
              <w:t xml:space="preserve">2018 </w:t>
            </w:r>
            <w:r w:rsidRPr="005A662F">
              <w:rPr>
                <w:rFonts w:ascii="Verdana" w:hAnsi="Verdana" w:cs="Arial"/>
                <w:color w:val="00B050"/>
                <w:sz w:val="14"/>
                <w:szCs w:val="14"/>
              </w:rPr>
              <w:t>√</w:t>
            </w:r>
          </w:p>
        </w:tc>
        <w:tc>
          <w:tcPr>
            <w:tcW w:w="3969" w:type="dxa"/>
          </w:tcPr>
          <w:p w14:paraId="107E8FF3" w14:textId="77777777" w:rsidR="000E5CE9" w:rsidRPr="00CE0B6F" w:rsidRDefault="000E5CE9" w:rsidP="000E5CE9">
            <w:pPr>
              <w:keepNext/>
              <w:spacing w:after="200" w:line="276" w:lineRule="auto"/>
              <w:rPr>
                <w:rFonts w:ascii="Verdana" w:hAnsi="Verdana" w:cs="Arial"/>
                <w:iCs/>
                <w:color w:val="000000" w:themeColor="text1"/>
                <w:sz w:val="14"/>
                <w:szCs w:val="14"/>
                <w:lang w:val="fr-FR"/>
              </w:rPr>
            </w:pPr>
            <w:r w:rsidRPr="00CE0B6F">
              <w:rPr>
                <w:rFonts w:ascii="Verdana" w:hAnsi="Verdana" w:cs="Arial"/>
                <w:sz w:val="14"/>
                <w:szCs w:val="14"/>
                <w:lang w:val="fr-FR"/>
              </w:rPr>
              <w:t>Actualiseren NPA en NTA met Assurance</w:t>
            </w:r>
          </w:p>
        </w:tc>
        <w:tc>
          <w:tcPr>
            <w:tcW w:w="1332" w:type="dxa"/>
          </w:tcPr>
          <w:p w14:paraId="626507E9" w14:textId="77777777" w:rsidR="000E5CE9" w:rsidRPr="00CE0B6F" w:rsidRDefault="000E5CE9" w:rsidP="000E5CE9">
            <w:pPr>
              <w:jc w:val="center"/>
              <w:rPr>
                <w:rFonts w:ascii="Verdana" w:hAnsi="Verdana" w:cs="Arial"/>
                <w:sz w:val="14"/>
                <w:szCs w:val="14"/>
              </w:rPr>
            </w:pPr>
            <w:r w:rsidRPr="00CE0B6F">
              <w:rPr>
                <w:rFonts w:ascii="Verdana" w:hAnsi="Verdana" w:cs="Arial"/>
                <w:sz w:val="14"/>
                <w:szCs w:val="14"/>
              </w:rPr>
              <w:t xml:space="preserve">Logius </w:t>
            </w:r>
          </w:p>
          <w:p w14:paraId="58ED5D0B" w14:textId="77777777" w:rsidR="000E5CE9" w:rsidRPr="00CE0B6F" w:rsidRDefault="000E5CE9" w:rsidP="000E5CE9">
            <w:pPr>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25176250" w14:textId="77777777" w:rsidR="000E5CE9" w:rsidRPr="00CE0B6F" w:rsidRDefault="000E5CE9" w:rsidP="000E5CE9">
            <w:pPr>
              <w:keepNext/>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0D235F72" w14:textId="77777777" w:rsidR="000E5CE9" w:rsidRPr="00CE0B6F" w:rsidRDefault="000E5CE9" w:rsidP="000E5CE9">
            <w:pPr>
              <w:keepNext/>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21115DBA" w14:textId="77777777" w:rsidR="000E5CE9" w:rsidRPr="00CE0B6F" w:rsidRDefault="000E5CE9" w:rsidP="000E5CE9">
            <w:pPr>
              <w:keepNext/>
              <w:jc w:val="center"/>
              <w:rPr>
                <w:rFonts w:ascii="Verdana" w:hAnsi="Verdana" w:cs="Arial"/>
                <w:sz w:val="14"/>
                <w:szCs w:val="14"/>
              </w:rPr>
            </w:pPr>
            <w:r w:rsidRPr="00CE0B6F">
              <w:rPr>
                <w:rFonts w:ascii="Verdana" w:hAnsi="Verdana" w:cs="Arial"/>
                <w:sz w:val="14"/>
                <w:szCs w:val="14"/>
              </w:rPr>
              <w:t>(x)</w:t>
            </w:r>
          </w:p>
        </w:tc>
      </w:tr>
      <w:tr w:rsidR="008E667A" w:rsidRPr="00CE0B6F" w14:paraId="4F0D25EA" w14:textId="77777777" w:rsidTr="000E5CE9">
        <w:tc>
          <w:tcPr>
            <w:tcW w:w="1332" w:type="dxa"/>
          </w:tcPr>
          <w:p w14:paraId="2A02E8DE" w14:textId="77777777" w:rsidR="008E667A" w:rsidRDefault="008E667A" w:rsidP="008E667A">
            <w:pPr>
              <w:keepNext/>
              <w:ind w:left="33"/>
              <w:rPr>
                <w:rFonts w:ascii="Verdana" w:hAnsi="Verdana"/>
                <w:sz w:val="14"/>
                <w:szCs w:val="14"/>
              </w:rPr>
            </w:pPr>
            <w:r>
              <w:rPr>
                <w:rFonts w:ascii="Verdana" w:hAnsi="Verdana"/>
                <w:sz w:val="14"/>
                <w:szCs w:val="14"/>
              </w:rPr>
              <w:t>2015</w:t>
            </w:r>
            <w:r w:rsidRPr="00CE0B6F">
              <w:rPr>
                <w:rFonts w:ascii="Verdana" w:hAnsi="Verdana"/>
                <w:sz w:val="14"/>
                <w:szCs w:val="14"/>
              </w:rPr>
              <w:sym w:font="Wingdings" w:char="F0E0"/>
            </w:r>
            <w:r w:rsidRPr="00CE0B6F">
              <w:rPr>
                <w:rFonts w:ascii="Verdana" w:hAnsi="Verdana"/>
                <w:sz w:val="14"/>
                <w:szCs w:val="14"/>
              </w:rPr>
              <w:t>2018</w:t>
            </w:r>
            <w:r>
              <w:rPr>
                <w:rFonts w:ascii="Verdana" w:hAnsi="Verdana"/>
                <w:sz w:val="14"/>
                <w:szCs w:val="14"/>
              </w:rPr>
              <w:t xml:space="preserve"> </w:t>
            </w:r>
            <w:r w:rsidRPr="005A662F">
              <w:rPr>
                <w:rFonts w:ascii="Verdana" w:hAnsi="Verdana" w:cs="Arial"/>
                <w:color w:val="00B050"/>
                <w:sz w:val="14"/>
                <w:szCs w:val="14"/>
              </w:rPr>
              <w:t>√</w:t>
            </w:r>
          </w:p>
        </w:tc>
        <w:tc>
          <w:tcPr>
            <w:tcW w:w="3969" w:type="dxa"/>
          </w:tcPr>
          <w:p w14:paraId="4CAC6750" w14:textId="77777777" w:rsidR="008E667A" w:rsidRPr="00CE0B6F" w:rsidRDefault="008E667A" w:rsidP="008E667A">
            <w:pPr>
              <w:keepNext/>
              <w:rPr>
                <w:rFonts w:ascii="Verdana" w:hAnsi="Verdana" w:cs="Arial"/>
                <w:sz w:val="14"/>
                <w:szCs w:val="14"/>
                <w:lang w:val="fr-FR"/>
              </w:rPr>
            </w:pPr>
            <w:r w:rsidRPr="00CE0B6F">
              <w:rPr>
                <w:rFonts w:ascii="Verdana" w:hAnsi="Verdana" w:cs="Arial"/>
                <w:sz w:val="14"/>
                <w:szCs w:val="14"/>
              </w:rPr>
              <w:t>Actualiseren NPA en NTA met Preparer extensions</w:t>
            </w:r>
          </w:p>
        </w:tc>
        <w:tc>
          <w:tcPr>
            <w:tcW w:w="1332" w:type="dxa"/>
          </w:tcPr>
          <w:p w14:paraId="0D0439AA" w14:textId="77777777" w:rsidR="008E667A" w:rsidRPr="00CE0B6F" w:rsidRDefault="008E667A" w:rsidP="008E667A">
            <w:pPr>
              <w:jc w:val="center"/>
              <w:rPr>
                <w:rFonts w:ascii="Verdana" w:hAnsi="Verdana" w:cs="Arial"/>
                <w:sz w:val="14"/>
                <w:szCs w:val="14"/>
              </w:rPr>
            </w:pPr>
            <w:r w:rsidRPr="00CE0B6F">
              <w:rPr>
                <w:rFonts w:ascii="Verdana" w:hAnsi="Verdana" w:cs="Arial"/>
                <w:sz w:val="14"/>
                <w:szCs w:val="14"/>
              </w:rPr>
              <w:t xml:space="preserve">Logius </w:t>
            </w:r>
          </w:p>
          <w:p w14:paraId="7624DAD0" w14:textId="77777777" w:rsidR="008E667A" w:rsidRPr="00CE0B6F" w:rsidRDefault="008E667A" w:rsidP="008E667A">
            <w:pPr>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7EEB5645" w14:textId="77777777" w:rsidR="008E667A" w:rsidRPr="00CE0B6F" w:rsidRDefault="008E667A" w:rsidP="008E667A">
            <w:pPr>
              <w:keepNext/>
              <w:jc w:val="center"/>
              <w:rPr>
                <w:rFonts w:ascii="Verdana" w:hAnsi="Verdana" w:cs="Arial"/>
                <w:sz w:val="14"/>
                <w:szCs w:val="14"/>
              </w:rPr>
            </w:pPr>
            <w:r w:rsidRPr="00CE0B6F">
              <w:rPr>
                <w:rFonts w:ascii="Verdana" w:hAnsi="Verdana" w:cs="Arial"/>
                <w:sz w:val="14"/>
                <w:szCs w:val="14"/>
              </w:rPr>
              <w:t>X</w:t>
            </w:r>
          </w:p>
        </w:tc>
        <w:tc>
          <w:tcPr>
            <w:tcW w:w="1332" w:type="dxa"/>
          </w:tcPr>
          <w:p w14:paraId="255986E2" w14:textId="77777777" w:rsidR="008E667A" w:rsidRPr="00CE0B6F" w:rsidRDefault="008E667A" w:rsidP="008E667A">
            <w:pPr>
              <w:keepNext/>
              <w:jc w:val="center"/>
              <w:rPr>
                <w:rFonts w:ascii="Verdana" w:hAnsi="Verdana" w:cs="Arial"/>
                <w:sz w:val="14"/>
                <w:szCs w:val="14"/>
              </w:rPr>
            </w:pPr>
            <w:r w:rsidRPr="00CE0B6F">
              <w:rPr>
                <w:rFonts w:ascii="Verdana" w:hAnsi="Verdana" w:cs="Arial"/>
                <w:sz w:val="14"/>
                <w:szCs w:val="14"/>
              </w:rPr>
              <w:t>X</w:t>
            </w:r>
          </w:p>
        </w:tc>
        <w:tc>
          <w:tcPr>
            <w:tcW w:w="1332" w:type="dxa"/>
          </w:tcPr>
          <w:p w14:paraId="769862A4" w14:textId="77777777" w:rsidR="008E667A" w:rsidRPr="00CE0B6F" w:rsidRDefault="008E667A" w:rsidP="008E667A">
            <w:pPr>
              <w:keepNext/>
              <w:jc w:val="center"/>
              <w:rPr>
                <w:rFonts w:ascii="Verdana" w:hAnsi="Verdana" w:cs="Arial"/>
                <w:sz w:val="14"/>
                <w:szCs w:val="14"/>
              </w:rPr>
            </w:pPr>
            <w:r w:rsidRPr="00CE0B6F">
              <w:rPr>
                <w:rFonts w:ascii="Verdana" w:hAnsi="Verdana" w:cs="Arial"/>
                <w:sz w:val="14"/>
                <w:szCs w:val="14"/>
              </w:rPr>
              <w:t>(x)</w:t>
            </w:r>
          </w:p>
        </w:tc>
      </w:tr>
    </w:tbl>
    <w:p w14:paraId="4674510F" w14:textId="77777777" w:rsidR="000E5CE9" w:rsidRPr="00CE0B6F" w:rsidRDefault="000E5CE9" w:rsidP="00A9763A">
      <w:pPr>
        <w:pStyle w:val="Lijstopsomteken2"/>
        <w:rPr>
          <w:szCs w:val="18"/>
        </w:rPr>
      </w:pPr>
    </w:p>
    <w:p w14:paraId="77567820" w14:textId="77777777" w:rsidR="000C79EA" w:rsidRPr="00CE0B6F" w:rsidRDefault="000C79EA" w:rsidP="000C79EA">
      <w:pPr>
        <w:pStyle w:val="Huisstijl-TabelTitel"/>
      </w:pPr>
      <w:r w:rsidRPr="00CE0B6F">
        <w:t>Tabel Te realiseren activiteiten</w:t>
      </w:r>
    </w:p>
    <w:p w14:paraId="4B4B4EFF" w14:textId="77777777" w:rsidR="000C79EA" w:rsidRPr="00CE0B6F" w:rsidRDefault="006A6A3A" w:rsidP="000C79EA">
      <w:pPr>
        <w:pStyle w:val="Huisstijl-TabelTitel"/>
      </w:pPr>
      <w:r w:rsidRPr="00CE0B6F">
        <w:t>SBR-architectuur</w:t>
      </w:r>
      <w:r w:rsidR="000C79EA" w:rsidRPr="00CE0B6F">
        <w:t xml:space="preserve">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0C79EA" w:rsidRPr="00CE0B6F" w14:paraId="24492887" w14:textId="77777777" w:rsidTr="00A4310B">
        <w:tc>
          <w:tcPr>
            <w:tcW w:w="1332" w:type="dxa"/>
          </w:tcPr>
          <w:p w14:paraId="232271B8" w14:textId="77777777" w:rsidR="000C79EA" w:rsidRPr="00CE0B6F" w:rsidRDefault="00617811" w:rsidP="00A4310B">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7B715497" w14:textId="77777777" w:rsidR="000C79EA" w:rsidRPr="00CE0B6F" w:rsidRDefault="000C79EA" w:rsidP="00A4310B">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5C72043" w14:textId="77777777" w:rsidR="000C79EA" w:rsidRPr="00CE0B6F" w:rsidRDefault="006767EF" w:rsidP="006767EF">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032D8A7A" w14:textId="77777777" w:rsidR="000C79EA" w:rsidRPr="00CE0B6F" w:rsidRDefault="000C79EA" w:rsidP="00A4310B">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5261F86" w14:textId="77777777" w:rsidR="000C79EA" w:rsidRPr="00CE0B6F" w:rsidRDefault="000C79EA" w:rsidP="00A4310B">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29409D0" w14:textId="77777777" w:rsidR="000C79EA" w:rsidRPr="00CE0B6F" w:rsidRDefault="00B309DE" w:rsidP="00A4310B">
            <w:pPr>
              <w:keepNext/>
              <w:spacing w:after="200" w:line="276" w:lineRule="auto"/>
              <w:jc w:val="center"/>
              <w:rPr>
                <w:rFonts w:ascii="Verdana" w:hAnsi="Verdana" w:cs="Arial"/>
                <w:b/>
                <w:sz w:val="14"/>
                <w:szCs w:val="14"/>
              </w:rPr>
            </w:pPr>
            <w:r w:rsidRPr="00CE0B6F">
              <w:rPr>
                <w:rFonts w:ascii="Verdana" w:hAnsi="Verdana" w:cs="Arial"/>
                <w:b/>
                <w:sz w:val="14"/>
                <w:szCs w:val="14"/>
              </w:rPr>
              <w:t>Organisaties</w:t>
            </w:r>
            <w:r w:rsidR="00DF74FF" w:rsidRPr="00DF74FF">
              <w:rPr>
                <w:rFonts w:ascii="Verdana" w:hAnsi="Verdana" w:cs="Arial"/>
                <w:sz w:val="14"/>
                <w:szCs w:val="14"/>
              </w:rPr>
              <w:t>*</w:t>
            </w:r>
          </w:p>
        </w:tc>
      </w:tr>
      <w:tr w:rsidR="00D554E6" w:rsidRPr="00CE0B6F" w14:paraId="7E62EB5E" w14:textId="77777777" w:rsidTr="00A4310B">
        <w:tc>
          <w:tcPr>
            <w:tcW w:w="1332" w:type="dxa"/>
          </w:tcPr>
          <w:p w14:paraId="25A48193" w14:textId="77777777" w:rsidR="00D554E6" w:rsidRPr="00CE0B6F" w:rsidRDefault="002D6D17" w:rsidP="00D14356">
            <w:pPr>
              <w:keepNext/>
              <w:ind w:left="33"/>
              <w:rPr>
                <w:rFonts w:ascii="Verdana" w:hAnsi="Verdana" w:cs="Arial"/>
                <w:sz w:val="14"/>
                <w:szCs w:val="14"/>
              </w:rPr>
            </w:pPr>
            <w:r>
              <w:rPr>
                <w:rFonts w:ascii="Verdana" w:hAnsi="Verdana" w:cs="Arial"/>
                <w:sz w:val="14"/>
                <w:szCs w:val="14"/>
              </w:rPr>
              <w:t>2015</w:t>
            </w:r>
            <w:r w:rsidR="0023635B" w:rsidRPr="00CE0B6F">
              <w:rPr>
                <w:rFonts w:ascii="Verdana" w:hAnsi="Verdana"/>
                <w:sz w:val="14"/>
                <w:szCs w:val="14"/>
              </w:rPr>
              <w:sym w:font="Wingdings" w:char="F0E0"/>
            </w:r>
            <w:r w:rsidR="0023635B" w:rsidRPr="00CE0B6F">
              <w:rPr>
                <w:rFonts w:ascii="Verdana" w:hAnsi="Verdana"/>
                <w:sz w:val="14"/>
                <w:szCs w:val="14"/>
              </w:rPr>
              <w:t>201</w:t>
            </w:r>
            <w:r w:rsidR="00D14356">
              <w:rPr>
                <w:rFonts w:ascii="Verdana" w:hAnsi="Verdana"/>
                <w:sz w:val="14"/>
                <w:szCs w:val="14"/>
              </w:rPr>
              <w:t>9</w:t>
            </w:r>
          </w:p>
        </w:tc>
        <w:tc>
          <w:tcPr>
            <w:tcW w:w="3969" w:type="dxa"/>
          </w:tcPr>
          <w:p w14:paraId="330B9AEA" w14:textId="77777777" w:rsidR="00D554E6" w:rsidRPr="00CE0B6F" w:rsidRDefault="00D554E6" w:rsidP="00874A05">
            <w:pPr>
              <w:keepNext/>
              <w:rPr>
                <w:rFonts w:ascii="Verdana" w:hAnsi="Verdana" w:cs="Arial"/>
                <w:sz w:val="14"/>
                <w:szCs w:val="14"/>
              </w:rPr>
            </w:pPr>
            <w:r w:rsidRPr="00CE0B6F">
              <w:rPr>
                <w:rFonts w:ascii="Verdana" w:hAnsi="Verdana" w:cs="Arial"/>
                <w:sz w:val="14"/>
                <w:szCs w:val="14"/>
              </w:rPr>
              <w:t>Actualiseren NPA als geheel</w:t>
            </w:r>
          </w:p>
        </w:tc>
        <w:tc>
          <w:tcPr>
            <w:tcW w:w="1332" w:type="dxa"/>
          </w:tcPr>
          <w:p w14:paraId="5F42CF2C" w14:textId="77777777" w:rsidR="004E48B3" w:rsidRPr="00CE0B6F" w:rsidRDefault="00D554E6" w:rsidP="00CB6EE6">
            <w:pPr>
              <w:jc w:val="center"/>
              <w:rPr>
                <w:rFonts w:ascii="Verdana" w:hAnsi="Verdana" w:cs="Arial"/>
                <w:sz w:val="14"/>
                <w:szCs w:val="14"/>
              </w:rPr>
            </w:pPr>
            <w:r w:rsidRPr="00CE0B6F">
              <w:rPr>
                <w:rFonts w:ascii="Verdana" w:hAnsi="Verdana" w:cs="Arial"/>
                <w:sz w:val="14"/>
                <w:szCs w:val="14"/>
              </w:rPr>
              <w:t>Logius</w:t>
            </w:r>
            <w:r w:rsidR="00CB6EE6" w:rsidRPr="00CE0B6F">
              <w:rPr>
                <w:rFonts w:ascii="Verdana" w:hAnsi="Verdana" w:cs="Arial"/>
                <w:sz w:val="14"/>
                <w:szCs w:val="14"/>
              </w:rPr>
              <w:t xml:space="preserve"> </w:t>
            </w:r>
          </w:p>
          <w:p w14:paraId="2112AA1C" w14:textId="77777777" w:rsidR="00D554E6" w:rsidRPr="00CE0B6F" w:rsidRDefault="00D554E6" w:rsidP="00CB6EE6">
            <w:pPr>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6414AB2B" w14:textId="77777777" w:rsidR="00D554E6" w:rsidRPr="00CE0B6F" w:rsidRDefault="00D554E6" w:rsidP="00A4310B">
            <w:pPr>
              <w:keepNext/>
              <w:jc w:val="center"/>
              <w:rPr>
                <w:rFonts w:ascii="Verdana" w:hAnsi="Verdana" w:cs="Arial"/>
                <w:sz w:val="14"/>
                <w:szCs w:val="14"/>
              </w:rPr>
            </w:pPr>
            <w:r w:rsidRPr="00CE0B6F">
              <w:rPr>
                <w:rFonts w:ascii="Verdana" w:hAnsi="Verdana" w:cs="Arial"/>
                <w:sz w:val="14"/>
                <w:szCs w:val="14"/>
              </w:rPr>
              <w:t>X</w:t>
            </w:r>
          </w:p>
        </w:tc>
        <w:tc>
          <w:tcPr>
            <w:tcW w:w="1332" w:type="dxa"/>
          </w:tcPr>
          <w:p w14:paraId="07F776E7" w14:textId="77777777" w:rsidR="00D554E6" w:rsidRPr="00CE0B6F" w:rsidRDefault="00D554E6" w:rsidP="00A4310B">
            <w:pPr>
              <w:keepNext/>
              <w:jc w:val="center"/>
              <w:rPr>
                <w:rFonts w:ascii="Verdana" w:hAnsi="Verdana" w:cs="Arial"/>
                <w:sz w:val="14"/>
                <w:szCs w:val="14"/>
              </w:rPr>
            </w:pPr>
            <w:r w:rsidRPr="00CE0B6F">
              <w:rPr>
                <w:rFonts w:ascii="Verdana" w:hAnsi="Verdana" w:cs="Arial"/>
                <w:sz w:val="14"/>
                <w:szCs w:val="14"/>
              </w:rPr>
              <w:t>X</w:t>
            </w:r>
          </w:p>
        </w:tc>
        <w:tc>
          <w:tcPr>
            <w:tcW w:w="1332" w:type="dxa"/>
          </w:tcPr>
          <w:p w14:paraId="3B992D12" w14:textId="77777777" w:rsidR="00D554E6" w:rsidRPr="00CE0B6F" w:rsidRDefault="00617811" w:rsidP="00A4310B">
            <w:pPr>
              <w:keepNext/>
              <w:spacing w:after="200" w:line="276" w:lineRule="auto"/>
              <w:jc w:val="center"/>
              <w:rPr>
                <w:rFonts w:ascii="Verdana" w:hAnsi="Verdana" w:cs="Arial"/>
                <w:sz w:val="14"/>
                <w:szCs w:val="14"/>
              </w:rPr>
            </w:pPr>
            <w:r w:rsidRPr="00CE0B6F">
              <w:rPr>
                <w:rFonts w:ascii="Verdana" w:hAnsi="Verdana" w:cs="Arial"/>
                <w:sz w:val="14"/>
                <w:szCs w:val="14"/>
              </w:rPr>
              <w:t>(x)</w:t>
            </w:r>
          </w:p>
        </w:tc>
      </w:tr>
    </w:tbl>
    <w:p w14:paraId="33EC8191" w14:textId="77777777" w:rsidR="00DF74FF" w:rsidRPr="00CE0B6F" w:rsidRDefault="00DF74FF" w:rsidP="00DF74FF">
      <w:pPr>
        <w:pStyle w:val="Normaalweb"/>
        <w:rPr>
          <w:rFonts w:eastAsiaTheme="minorHAnsi" w:cstheme="minorBidi"/>
          <w:sz w:val="14"/>
          <w:szCs w:val="14"/>
          <w:lang w:eastAsia="en-US"/>
        </w:rPr>
      </w:pPr>
      <w:r w:rsidRPr="00CE0B6F">
        <w:rPr>
          <w:rFonts w:eastAsiaTheme="minorHAnsi" w:cstheme="minorBidi"/>
          <w:sz w:val="14"/>
          <w:szCs w:val="14"/>
          <w:vertAlign w:val="superscript"/>
          <w:lang w:eastAsia="en-US"/>
        </w:rPr>
        <w:t>*</w:t>
      </w:r>
      <w:r w:rsidRPr="00CE0B6F">
        <w:rPr>
          <w:rFonts w:eastAsiaTheme="minorHAnsi" w:cstheme="minorBidi"/>
          <w:sz w:val="14"/>
          <w:szCs w:val="14"/>
          <w:lang w:eastAsia="en-US"/>
        </w:rPr>
        <w:t xml:space="preserve"> Organisaties zijn de partijen over wie rapportages ingestuurd worden.</w:t>
      </w:r>
    </w:p>
    <w:p w14:paraId="13335A71" w14:textId="77777777" w:rsidR="00DF74FF" w:rsidRDefault="00DF74FF" w:rsidP="00B63416">
      <w:pPr>
        <w:pStyle w:val="Huisstijl-TabelTitel"/>
        <w:rPr>
          <w:lang w:val="nl-NL"/>
        </w:rPr>
      </w:pPr>
    </w:p>
    <w:p w14:paraId="34214E75" w14:textId="77777777" w:rsidR="00E34DDF" w:rsidRPr="00CE0B6F" w:rsidRDefault="00B63416" w:rsidP="00B63416">
      <w:pPr>
        <w:pStyle w:val="Huisstijl-TabelTitel"/>
      </w:pPr>
      <w:r w:rsidRPr="00CE0B6F">
        <w:t>Tabel</w:t>
      </w:r>
      <w:r w:rsidR="00E34DDF" w:rsidRPr="00CE0B6F">
        <w:t xml:space="preserve"> Doorlopende activiteiten</w:t>
      </w:r>
    </w:p>
    <w:p w14:paraId="7CCBBB30" w14:textId="77777777" w:rsidR="00B63416" w:rsidRPr="00CE0B6F" w:rsidRDefault="00B63416" w:rsidP="00B63416">
      <w:pPr>
        <w:pStyle w:val="Huisstijl-TabelTitel"/>
      </w:pPr>
      <w:r w:rsidRPr="00CE0B6F">
        <w:t xml:space="preserve"> SBR-architectuur</w:t>
      </w:r>
      <w:r w:rsidR="00E34DDF" w:rsidRPr="00CE0B6F">
        <w:t xml:space="preserve"> </w:t>
      </w:r>
      <w:r w:rsidRPr="00CE0B6F">
        <w:t>(voortouw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63416" w:rsidRPr="00CE0B6F" w14:paraId="4B266977" w14:textId="77777777" w:rsidTr="00A33A2F">
        <w:tc>
          <w:tcPr>
            <w:tcW w:w="1332" w:type="dxa"/>
          </w:tcPr>
          <w:p w14:paraId="2ED914BA" w14:textId="77777777" w:rsidR="00B63416" w:rsidRPr="00CE0B6F" w:rsidRDefault="00B63416" w:rsidP="00B63416">
            <w:pPr>
              <w:rPr>
                <w:rFonts w:ascii="Verdana" w:hAnsi="Verdana" w:cs="Arial"/>
                <w:b/>
                <w:sz w:val="14"/>
                <w:szCs w:val="14"/>
              </w:rPr>
            </w:pPr>
            <w:r w:rsidRPr="00CE0B6F">
              <w:rPr>
                <w:rFonts w:ascii="Verdana" w:hAnsi="Verdana" w:cs="Arial"/>
                <w:b/>
                <w:sz w:val="14"/>
                <w:szCs w:val="14"/>
              </w:rPr>
              <w:t>Jaar</w:t>
            </w:r>
          </w:p>
        </w:tc>
        <w:tc>
          <w:tcPr>
            <w:tcW w:w="3969" w:type="dxa"/>
          </w:tcPr>
          <w:p w14:paraId="58FCF9D0" w14:textId="77777777" w:rsidR="00B63416" w:rsidRPr="00CE0B6F" w:rsidRDefault="00617811" w:rsidP="00B63416">
            <w:pPr>
              <w:tabs>
                <w:tab w:val="left" w:pos="2529"/>
              </w:tabs>
              <w:rPr>
                <w:rFonts w:ascii="Verdana" w:hAnsi="Verdana" w:cs="Arial"/>
                <w:b/>
                <w:sz w:val="14"/>
                <w:szCs w:val="14"/>
              </w:rPr>
            </w:pPr>
            <w:r w:rsidRPr="00CE0B6F">
              <w:rPr>
                <w:rFonts w:ascii="Verdana" w:hAnsi="Verdana" w:cs="Arial"/>
                <w:b/>
                <w:sz w:val="14"/>
                <w:szCs w:val="14"/>
              </w:rPr>
              <w:t xml:space="preserve">Actie </w:t>
            </w:r>
            <w:r w:rsidR="00B63416" w:rsidRPr="00CE0B6F">
              <w:rPr>
                <w:rFonts w:ascii="Verdana" w:hAnsi="Verdana" w:cs="Arial"/>
                <w:sz w:val="16"/>
                <w:szCs w:val="16"/>
              </w:rPr>
              <w:sym w:font="Wingdings" w:char="F0E2"/>
            </w:r>
            <w:r w:rsidR="00B63416" w:rsidRPr="00CE0B6F">
              <w:rPr>
                <w:rFonts w:ascii="Verdana" w:hAnsi="Verdana" w:cs="Arial"/>
                <w:b/>
                <w:sz w:val="14"/>
                <w:szCs w:val="14"/>
              </w:rPr>
              <w:tab/>
              <w:t xml:space="preserve">Actiehouder </w:t>
            </w:r>
            <w:r w:rsidR="00B63416" w:rsidRPr="00CE0B6F">
              <w:rPr>
                <w:rFonts w:ascii="Verdana" w:hAnsi="Verdana"/>
                <w:sz w:val="16"/>
                <w:szCs w:val="16"/>
              </w:rPr>
              <w:sym w:font="Wingdings" w:char="F0E0"/>
            </w:r>
          </w:p>
        </w:tc>
        <w:tc>
          <w:tcPr>
            <w:tcW w:w="1332" w:type="dxa"/>
          </w:tcPr>
          <w:p w14:paraId="7C087D05" w14:textId="77777777" w:rsidR="00B63416" w:rsidRPr="00CE0B6F" w:rsidRDefault="00B63416" w:rsidP="00B63416">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6CB12E90" w14:textId="77777777" w:rsidR="00B63416" w:rsidRPr="00CE0B6F" w:rsidRDefault="00B63416" w:rsidP="00B63416">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64542CFE" w14:textId="77777777" w:rsidR="00B63416" w:rsidRPr="00CE0B6F" w:rsidRDefault="00B63416" w:rsidP="00B63416">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0C4EEEA8" w14:textId="77777777" w:rsidR="00B63416" w:rsidRPr="00CE0B6F" w:rsidRDefault="00B63416" w:rsidP="004D6954">
            <w:pPr>
              <w:jc w:val="center"/>
              <w:rPr>
                <w:rFonts w:ascii="Verdana" w:hAnsi="Verdana" w:cs="Arial"/>
                <w:b/>
                <w:sz w:val="14"/>
                <w:szCs w:val="14"/>
              </w:rPr>
            </w:pPr>
            <w:r w:rsidRPr="00CE0B6F">
              <w:rPr>
                <w:rFonts w:ascii="Verdana" w:hAnsi="Verdana" w:cs="Arial"/>
                <w:b/>
                <w:sz w:val="14"/>
                <w:szCs w:val="14"/>
              </w:rPr>
              <w:t xml:space="preserve">Organisaties </w:t>
            </w:r>
          </w:p>
        </w:tc>
      </w:tr>
      <w:tr w:rsidR="00B63416" w:rsidRPr="00CE0B6F" w14:paraId="6F2BB6C6" w14:textId="77777777" w:rsidTr="00A33A2F">
        <w:tc>
          <w:tcPr>
            <w:tcW w:w="1332" w:type="dxa"/>
          </w:tcPr>
          <w:p w14:paraId="1BA8CA2E" w14:textId="77777777" w:rsidR="00B63416" w:rsidRPr="00CE0B6F" w:rsidRDefault="00B63416" w:rsidP="00B63416">
            <w:pPr>
              <w:rPr>
                <w:rFonts w:ascii="Verdana" w:hAnsi="Verdana" w:cs="Arial"/>
                <w:sz w:val="14"/>
                <w:szCs w:val="14"/>
              </w:rPr>
            </w:pPr>
            <w:r w:rsidRPr="00CE0B6F">
              <w:rPr>
                <w:rFonts w:ascii="Verdana" w:hAnsi="Verdana" w:cs="Arial"/>
                <w:sz w:val="14"/>
                <w:szCs w:val="14"/>
              </w:rPr>
              <w:t>2014 e.v.</w:t>
            </w:r>
          </w:p>
        </w:tc>
        <w:tc>
          <w:tcPr>
            <w:tcW w:w="3969" w:type="dxa"/>
          </w:tcPr>
          <w:p w14:paraId="35611948" w14:textId="77777777" w:rsidR="00B63416" w:rsidRPr="00CE0B6F" w:rsidRDefault="00B63416" w:rsidP="00B63416">
            <w:pPr>
              <w:rPr>
                <w:rFonts w:ascii="Verdana" w:hAnsi="Verdana" w:cs="Arial"/>
                <w:sz w:val="14"/>
                <w:szCs w:val="14"/>
              </w:rPr>
            </w:pPr>
            <w:r w:rsidRPr="00CE0B6F">
              <w:rPr>
                <w:rFonts w:ascii="Verdana" w:hAnsi="Verdana" w:cs="Arial"/>
                <w:sz w:val="14"/>
                <w:szCs w:val="14"/>
              </w:rPr>
              <w:t>Bewaken (door)ontwikkeling en toepassing van NTA en NPA</w:t>
            </w:r>
          </w:p>
        </w:tc>
        <w:tc>
          <w:tcPr>
            <w:tcW w:w="1332" w:type="dxa"/>
          </w:tcPr>
          <w:p w14:paraId="6913BF70" w14:textId="77777777" w:rsidR="0090307F" w:rsidRPr="00CE0B6F" w:rsidRDefault="00B63416" w:rsidP="00CB6EE6">
            <w:pPr>
              <w:jc w:val="center"/>
              <w:rPr>
                <w:rFonts w:ascii="Verdana" w:hAnsi="Verdana" w:cs="Arial"/>
                <w:sz w:val="14"/>
                <w:szCs w:val="14"/>
              </w:rPr>
            </w:pPr>
            <w:r w:rsidRPr="00CE0B6F">
              <w:rPr>
                <w:rFonts w:ascii="Verdana" w:hAnsi="Verdana" w:cs="Arial"/>
                <w:sz w:val="14"/>
                <w:szCs w:val="14"/>
              </w:rPr>
              <w:t>Logius</w:t>
            </w:r>
            <w:r w:rsidR="00CB6EE6" w:rsidRPr="00CE0B6F">
              <w:rPr>
                <w:rFonts w:ascii="Verdana" w:hAnsi="Verdana" w:cs="Arial"/>
                <w:sz w:val="14"/>
                <w:szCs w:val="14"/>
              </w:rPr>
              <w:t xml:space="preserve"> </w:t>
            </w:r>
          </w:p>
          <w:p w14:paraId="35A41530" w14:textId="77777777" w:rsidR="00B63416" w:rsidRPr="00CE0B6F" w:rsidRDefault="00B63416" w:rsidP="00CB6EE6">
            <w:pPr>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72CDA2AF" w14:textId="77777777" w:rsidR="00B63416" w:rsidRPr="00CE0B6F" w:rsidRDefault="00B63416" w:rsidP="00B63416">
            <w:pPr>
              <w:jc w:val="center"/>
              <w:rPr>
                <w:rFonts w:ascii="Verdana" w:hAnsi="Verdana" w:cs="Arial"/>
                <w:sz w:val="14"/>
                <w:szCs w:val="14"/>
              </w:rPr>
            </w:pPr>
            <w:r w:rsidRPr="00CE0B6F">
              <w:rPr>
                <w:rFonts w:ascii="Verdana" w:hAnsi="Verdana" w:cs="Arial"/>
                <w:sz w:val="14"/>
                <w:szCs w:val="14"/>
              </w:rPr>
              <w:t>X</w:t>
            </w:r>
          </w:p>
        </w:tc>
        <w:tc>
          <w:tcPr>
            <w:tcW w:w="1332" w:type="dxa"/>
          </w:tcPr>
          <w:p w14:paraId="55E70204" w14:textId="77777777" w:rsidR="00B63416" w:rsidRPr="00CE0B6F" w:rsidRDefault="00B63416" w:rsidP="00B63416">
            <w:pPr>
              <w:jc w:val="center"/>
              <w:rPr>
                <w:rFonts w:ascii="Verdana" w:hAnsi="Verdana" w:cs="Arial"/>
                <w:sz w:val="14"/>
                <w:szCs w:val="14"/>
              </w:rPr>
            </w:pPr>
            <w:r w:rsidRPr="00CE0B6F">
              <w:rPr>
                <w:rFonts w:ascii="Verdana" w:hAnsi="Verdana" w:cs="Arial"/>
                <w:sz w:val="14"/>
                <w:szCs w:val="14"/>
              </w:rPr>
              <w:t>X</w:t>
            </w:r>
          </w:p>
        </w:tc>
        <w:tc>
          <w:tcPr>
            <w:tcW w:w="1332" w:type="dxa"/>
          </w:tcPr>
          <w:p w14:paraId="1A4549C4" w14:textId="77777777" w:rsidR="00B63416" w:rsidRPr="00CE0B6F" w:rsidRDefault="00617811" w:rsidP="00B63416">
            <w:pPr>
              <w:spacing w:after="200" w:line="276" w:lineRule="auto"/>
              <w:jc w:val="center"/>
              <w:rPr>
                <w:rFonts w:ascii="Verdana" w:hAnsi="Verdana" w:cs="Arial"/>
                <w:sz w:val="14"/>
                <w:szCs w:val="14"/>
              </w:rPr>
            </w:pPr>
            <w:r w:rsidRPr="00CE0B6F">
              <w:rPr>
                <w:rFonts w:ascii="Verdana" w:hAnsi="Verdana" w:cs="Arial"/>
                <w:sz w:val="14"/>
                <w:szCs w:val="14"/>
              </w:rPr>
              <w:t>(x)</w:t>
            </w:r>
          </w:p>
        </w:tc>
      </w:tr>
      <w:tr w:rsidR="00A33A2F" w:rsidRPr="00CE0B6F" w14:paraId="30018217" w14:textId="77777777" w:rsidTr="00A33A2F">
        <w:tc>
          <w:tcPr>
            <w:tcW w:w="1332" w:type="dxa"/>
          </w:tcPr>
          <w:p w14:paraId="7B0FAA36" w14:textId="77777777" w:rsidR="00A33A2F" w:rsidRDefault="00A33A2F" w:rsidP="00F035A3">
            <w:pPr>
              <w:keepNext/>
              <w:ind w:left="33"/>
              <w:rPr>
                <w:rFonts w:ascii="Verdana" w:hAnsi="Verdana" w:cs="Arial"/>
                <w:sz w:val="14"/>
                <w:szCs w:val="14"/>
              </w:rPr>
            </w:pPr>
            <w:bookmarkStart w:id="38" w:name="_Toc488663445"/>
            <w:r>
              <w:rPr>
                <w:rFonts w:ascii="Verdana" w:hAnsi="Verdana" w:cs="Arial"/>
                <w:sz w:val="14"/>
                <w:szCs w:val="14"/>
              </w:rPr>
              <w:t xml:space="preserve">2018 e.v. </w:t>
            </w:r>
          </w:p>
        </w:tc>
        <w:tc>
          <w:tcPr>
            <w:tcW w:w="3969" w:type="dxa"/>
          </w:tcPr>
          <w:p w14:paraId="2301C331" w14:textId="77777777" w:rsidR="00A33A2F" w:rsidRPr="00CE0B6F" w:rsidRDefault="00A33A2F" w:rsidP="00F035A3">
            <w:pPr>
              <w:keepNext/>
              <w:rPr>
                <w:rFonts w:ascii="Verdana" w:hAnsi="Verdana" w:cs="Arial"/>
                <w:sz w:val="14"/>
                <w:szCs w:val="14"/>
              </w:rPr>
            </w:pPr>
            <w:r>
              <w:rPr>
                <w:rFonts w:ascii="Verdana" w:hAnsi="Verdana" w:cs="Arial"/>
                <w:sz w:val="14"/>
                <w:szCs w:val="14"/>
              </w:rPr>
              <w:t>Harmonisatie &amp; Normalisatie</w:t>
            </w:r>
          </w:p>
        </w:tc>
        <w:tc>
          <w:tcPr>
            <w:tcW w:w="1332" w:type="dxa"/>
          </w:tcPr>
          <w:p w14:paraId="15AA0618" w14:textId="77777777" w:rsidR="00A33A2F" w:rsidRPr="00CE0B6F" w:rsidRDefault="00A33A2F" w:rsidP="00F035A3">
            <w:pPr>
              <w:jc w:val="center"/>
              <w:rPr>
                <w:rFonts w:ascii="Verdana" w:hAnsi="Verdana" w:cs="Arial"/>
                <w:sz w:val="14"/>
                <w:szCs w:val="14"/>
              </w:rPr>
            </w:pPr>
            <w:r w:rsidRPr="00CE0B6F">
              <w:rPr>
                <w:rFonts w:ascii="Verdana" w:hAnsi="Verdana" w:cs="Arial"/>
                <w:sz w:val="14"/>
                <w:szCs w:val="14"/>
              </w:rPr>
              <w:t xml:space="preserve">Logius </w:t>
            </w:r>
          </w:p>
          <w:p w14:paraId="36B891A6" w14:textId="77777777" w:rsidR="00A33A2F" w:rsidRPr="00CE0B6F" w:rsidRDefault="00A33A2F" w:rsidP="00F035A3">
            <w:pPr>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61B8595B" w14:textId="77777777" w:rsidR="00A33A2F" w:rsidRPr="00CE0B6F" w:rsidRDefault="00A33A2F" w:rsidP="00F035A3">
            <w:pPr>
              <w:keepNext/>
              <w:jc w:val="center"/>
              <w:rPr>
                <w:rFonts w:ascii="Verdana" w:hAnsi="Verdana" w:cs="Arial"/>
                <w:sz w:val="14"/>
                <w:szCs w:val="14"/>
              </w:rPr>
            </w:pPr>
            <w:r>
              <w:rPr>
                <w:rFonts w:ascii="Verdana" w:hAnsi="Verdana" w:cs="Arial"/>
                <w:sz w:val="14"/>
                <w:szCs w:val="14"/>
              </w:rPr>
              <w:t>X</w:t>
            </w:r>
          </w:p>
        </w:tc>
        <w:tc>
          <w:tcPr>
            <w:tcW w:w="1332" w:type="dxa"/>
          </w:tcPr>
          <w:p w14:paraId="7848DFE8" w14:textId="77777777" w:rsidR="00A33A2F" w:rsidRPr="00CE0B6F" w:rsidRDefault="00A33A2F" w:rsidP="00F035A3">
            <w:pPr>
              <w:keepNext/>
              <w:jc w:val="center"/>
              <w:rPr>
                <w:rFonts w:ascii="Verdana" w:hAnsi="Verdana" w:cs="Arial"/>
                <w:sz w:val="14"/>
                <w:szCs w:val="14"/>
              </w:rPr>
            </w:pPr>
            <w:r>
              <w:rPr>
                <w:rFonts w:ascii="Verdana" w:hAnsi="Verdana" w:cs="Arial"/>
                <w:sz w:val="14"/>
                <w:szCs w:val="14"/>
              </w:rPr>
              <w:t>X</w:t>
            </w:r>
          </w:p>
        </w:tc>
        <w:tc>
          <w:tcPr>
            <w:tcW w:w="1332" w:type="dxa"/>
          </w:tcPr>
          <w:p w14:paraId="1EC2BE0C" w14:textId="77777777" w:rsidR="00A33A2F" w:rsidRPr="00CE0B6F" w:rsidRDefault="00A33A2F" w:rsidP="00F035A3">
            <w:pPr>
              <w:keepNext/>
              <w:jc w:val="center"/>
              <w:rPr>
                <w:rFonts w:ascii="Verdana" w:hAnsi="Verdana" w:cs="Arial"/>
                <w:sz w:val="14"/>
                <w:szCs w:val="14"/>
              </w:rPr>
            </w:pPr>
            <w:r>
              <w:rPr>
                <w:rFonts w:ascii="Verdana" w:hAnsi="Verdana" w:cs="Arial"/>
                <w:sz w:val="14"/>
                <w:szCs w:val="14"/>
              </w:rPr>
              <w:t>(x)</w:t>
            </w:r>
          </w:p>
        </w:tc>
      </w:tr>
    </w:tbl>
    <w:p w14:paraId="44E87AE1" w14:textId="77777777" w:rsidR="0014134B" w:rsidRPr="00CE0B6F" w:rsidRDefault="0014134B" w:rsidP="003E6D8F">
      <w:pPr>
        <w:pStyle w:val="Kop2"/>
      </w:pPr>
      <w:bookmarkStart w:id="39" w:name="_Toc18408191"/>
      <w:r w:rsidRPr="00CE0B6F">
        <w:t>Internationa</w:t>
      </w:r>
      <w:r w:rsidR="00AD10EE" w:rsidRPr="00CE0B6F">
        <w:t>le aspecten rond SBR-architectuur</w:t>
      </w:r>
      <w:bookmarkEnd w:id="38"/>
      <w:bookmarkEnd w:id="39"/>
    </w:p>
    <w:p w14:paraId="25BEF15E" w14:textId="77777777" w:rsidR="00E036D1" w:rsidRPr="00CE0B6F" w:rsidRDefault="00E036D1" w:rsidP="003E6D8F">
      <w:pPr>
        <w:pStyle w:val="Lijstopsomteken2"/>
        <w:keepNext/>
      </w:pPr>
    </w:p>
    <w:p w14:paraId="293E5EA5" w14:textId="77777777" w:rsidR="00B43BF2" w:rsidRPr="00CE0B6F" w:rsidRDefault="00B43BF2" w:rsidP="003E6D8F">
      <w:pPr>
        <w:pStyle w:val="Lijstopsomteken2"/>
        <w:keepNext/>
      </w:pPr>
      <w:r w:rsidRPr="00CE0B6F">
        <w:t>In internationaal verband gebeurt er veel op het gebied van XBRL en SBR. Vanuit Nederland moeten we daarop inspelen. Het gaat hierbij om inbrengen van wat wij al hebben bereikt en aansluiten bij ontwikkelingen elders. Een lobby in de Europese arena is nodig:</w:t>
      </w:r>
    </w:p>
    <w:p w14:paraId="58C19BF5" w14:textId="77777777" w:rsidR="007548F6" w:rsidRPr="00CE0B6F" w:rsidRDefault="00B43BF2">
      <w:pPr>
        <w:pStyle w:val="Lijstopsomteken2"/>
        <w:numPr>
          <w:ilvl w:val="0"/>
          <w:numId w:val="39"/>
        </w:numPr>
      </w:pPr>
      <w:r w:rsidRPr="00CE0B6F">
        <w:t>Offensief: het stimuleren van het rapporteren met behulp van SBR. Dit kan leiden tot aanzienlijke kostenbesparingen op de bedrijfsvoering voor ondernemingen. Nederland wordt gezien als gidsland en speelt een leidende rol binnen XBRL Europe.</w:t>
      </w:r>
    </w:p>
    <w:p w14:paraId="1688F2CD" w14:textId="77777777" w:rsidR="007548F6" w:rsidRPr="00CE0B6F" w:rsidRDefault="00B43BF2">
      <w:pPr>
        <w:pStyle w:val="Lijstopsomteken2"/>
        <w:numPr>
          <w:ilvl w:val="0"/>
          <w:numId w:val="39"/>
        </w:numPr>
      </w:pPr>
      <w:r w:rsidRPr="00CE0B6F">
        <w:t>Defensief: voorkomen dat er met SBR conflicterende (internationale) standaarden worden ingevoerd voor finan</w:t>
      </w:r>
      <w:r w:rsidR="00617811" w:rsidRPr="00CE0B6F">
        <w:t>ciële rapportages (voorkomen van desinvestering).</w:t>
      </w:r>
    </w:p>
    <w:p w14:paraId="1ED7726C" w14:textId="77777777" w:rsidR="00B43BF2" w:rsidRPr="00CE0B6F" w:rsidRDefault="00B43BF2" w:rsidP="00B43BF2">
      <w:pPr>
        <w:pStyle w:val="Lijstopsomteken2"/>
        <w:rPr>
          <w:color w:val="000000" w:themeColor="text1"/>
        </w:rPr>
      </w:pPr>
    </w:p>
    <w:p w14:paraId="4A4D6BCE" w14:textId="77777777" w:rsidR="00A33A2F" w:rsidRPr="00CE0B6F" w:rsidRDefault="00A33A2F" w:rsidP="00691C1E">
      <w:pPr>
        <w:pStyle w:val="Huisstijl-TabelTitel"/>
      </w:pPr>
      <w:r w:rsidRPr="00CE0B6F">
        <w:t xml:space="preserve">Tabel </w:t>
      </w:r>
      <w:r>
        <w:t>Gerealiseerde</w:t>
      </w:r>
      <w:r w:rsidRPr="00CE0B6F">
        <w:t xml:space="preserve"> activiteiten</w:t>
      </w:r>
    </w:p>
    <w:p w14:paraId="172D9E1F" w14:textId="77777777" w:rsidR="00A33A2F" w:rsidRPr="00CE0B6F" w:rsidRDefault="00A33A2F" w:rsidP="00A33A2F">
      <w:pPr>
        <w:pStyle w:val="Huisstijl-TabelTitel"/>
      </w:pPr>
      <w:r>
        <w:t>Internationaal</w:t>
      </w:r>
      <w:r w:rsidRPr="00CE0B6F">
        <w:t xml:space="preserve">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A33A2F" w:rsidRPr="00CE0B6F" w14:paraId="154018FD" w14:textId="77777777" w:rsidTr="00F035A3">
        <w:tc>
          <w:tcPr>
            <w:tcW w:w="1332" w:type="dxa"/>
          </w:tcPr>
          <w:p w14:paraId="4C17CE66" w14:textId="77777777" w:rsidR="00A33A2F" w:rsidRPr="00CE0B6F" w:rsidRDefault="00A33A2F" w:rsidP="00F035A3">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855EF4D" w14:textId="77777777" w:rsidR="00A33A2F" w:rsidRPr="00CE0B6F" w:rsidRDefault="00A33A2F" w:rsidP="00F035A3">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23CA4B6B" w14:textId="77777777" w:rsidR="00A33A2F" w:rsidRPr="00CE0B6F" w:rsidRDefault="00A33A2F" w:rsidP="00F035A3">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22BC17AC" w14:textId="77777777" w:rsidR="00A33A2F" w:rsidRPr="00CE0B6F" w:rsidRDefault="00A33A2F" w:rsidP="00F035A3">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4E4E61F" w14:textId="77777777" w:rsidR="00A33A2F" w:rsidRPr="00CE0B6F" w:rsidRDefault="00A33A2F" w:rsidP="00F035A3">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C5CF56C" w14:textId="77777777" w:rsidR="00A33A2F" w:rsidRPr="00CE0B6F" w:rsidRDefault="00A33A2F" w:rsidP="00F035A3">
            <w:pPr>
              <w:keepNext/>
              <w:spacing w:after="200" w:line="276" w:lineRule="auto"/>
              <w:jc w:val="center"/>
              <w:rPr>
                <w:rFonts w:ascii="Verdana" w:hAnsi="Verdana" w:cs="Arial"/>
                <w:b/>
                <w:sz w:val="14"/>
                <w:szCs w:val="14"/>
              </w:rPr>
            </w:pPr>
            <w:r w:rsidRPr="00CE0B6F">
              <w:rPr>
                <w:rFonts w:ascii="Verdana" w:hAnsi="Verdana" w:cs="Arial"/>
                <w:b/>
                <w:sz w:val="14"/>
                <w:szCs w:val="14"/>
              </w:rPr>
              <w:t>Organisaties</w:t>
            </w:r>
            <w:r w:rsidRPr="00DF74FF">
              <w:rPr>
                <w:rFonts w:ascii="Verdana" w:hAnsi="Verdana" w:cs="Arial"/>
                <w:sz w:val="14"/>
                <w:szCs w:val="14"/>
              </w:rPr>
              <w:t>*</w:t>
            </w:r>
          </w:p>
        </w:tc>
      </w:tr>
      <w:tr w:rsidR="00A33A2F" w:rsidRPr="00CE0B6F" w14:paraId="3F28A9D8" w14:textId="77777777" w:rsidTr="00F035A3">
        <w:tc>
          <w:tcPr>
            <w:tcW w:w="1332" w:type="dxa"/>
          </w:tcPr>
          <w:p w14:paraId="570B52FD" w14:textId="77777777" w:rsidR="00A33A2F" w:rsidRPr="00CE0B6F" w:rsidRDefault="00A33A2F" w:rsidP="00F035A3">
            <w:pPr>
              <w:keepNext/>
              <w:rPr>
                <w:rFonts w:ascii="Verdana" w:hAnsi="Verdana" w:cs="Arial"/>
                <w:sz w:val="14"/>
                <w:szCs w:val="14"/>
              </w:rPr>
            </w:pPr>
            <w:r>
              <w:rPr>
                <w:rFonts w:ascii="Verdana" w:hAnsi="Verdana" w:cs="Arial"/>
                <w:sz w:val="14"/>
                <w:szCs w:val="14"/>
              </w:rPr>
              <w:t>&gt; 2019</w:t>
            </w:r>
          </w:p>
        </w:tc>
        <w:tc>
          <w:tcPr>
            <w:tcW w:w="3969" w:type="dxa"/>
          </w:tcPr>
          <w:p w14:paraId="687B8CC6" w14:textId="77777777" w:rsidR="00A33A2F" w:rsidRPr="00CE0B6F" w:rsidRDefault="00A33A2F" w:rsidP="00F035A3">
            <w:pPr>
              <w:keepNext/>
              <w:rPr>
                <w:rFonts w:ascii="Verdana" w:hAnsi="Verdana" w:cs="Arial"/>
                <w:sz w:val="14"/>
                <w:szCs w:val="14"/>
              </w:rPr>
            </w:pPr>
            <w:r>
              <w:rPr>
                <w:rFonts w:ascii="Verdana" w:hAnsi="Verdana" w:cs="Arial"/>
                <w:sz w:val="14"/>
                <w:szCs w:val="14"/>
              </w:rPr>
              <w:t>Seminar Brussel – versterken relaties met EC</w:t>
            </w:r>
            <w:r w:rsidR="005737D9">
              <w:rPr>
                <w:rStyle w:val="Voetnootmarkering"/>
                <w:rFonts w:ascii="Verdana" w:hAnsi="Verdana" w:cs="Arial"/>
                <w:sz w:val="14"/>
                <w:szCs w:val="14"/>
              </w:rPr>
              <w:footnoteReference w:id="39"/>
            </w:r>
          </w:p>
        </w:tc>
        <w:tc>
          <w:tcPr>
            <w:tcW w:w="1332" w:type="dxa"/>
          </w:tcPr>
          <w:p w14:paraId="66D4721A" w14:textId="77777777" w:rsidR="00A33A2F" w:rsidRPr="00CE0B6F" w:rsidRDefault="00E4478A" w:rsidP="00F035A3">
            <w:pPr>
              <w:keepNext/>
              <w:jc w:val="center"/>
              <w:rPr>
                <w:rFonts w:ascii="Verdana" w:hAnsi="Verdana" w:cs="Arial"/>
                <w:sz w:val="14"/>
                <w:szCs w:val="14"/>
              </w:rPr>
            </w:pPr>
            <w:r>
              <w:rPr>
                <w:rFonts w:ascii="Verdana" w:hAnsi="Verdana" w:cs="Arial"/>
                <w:sz w:val="14"/>
                <w:szCs w:val="14"/>
              </w:rPr>
              <w:t>Min</w:t>
            </w:r>
            <w:r w:rsidR="00A33A2F">
              <w:rPr>
                <w:rFonts w:ascii="Verdana" w:hAnsi="Verdana" w:cs="Arial"/>
                <w:sz w:val="14"/>
                <w:szCs w:val="14"/>
              </w:rPr>
              <w:t>BZK/Logius</w:t>
            </w:r>
          </w:p>
        </w:tc>
        <w:tc>
          <w:tcPr>
            <w:tcW w:w="1330" w:type="dxa"/>
          </w:tcPr>
          <w:p w14:paraId="7F2A380B" w14:textId="77777777" w:rsidR="00A33A2F" w:rsidRPr="00CE0B6F" w:rsidRDefault="00A33A2F" w:rsidP="00F035A3">
            <w:pPr>
              <w:keepNext/>
              <w:jc w:val="center"/>
              <w:rPr>
                <w:rFonts w:ascii="Verdana" w:hAnsi="Verdana" w:cs="Arial"/>
                <w:sz w:val="14"/>
                <w:szCs w:val="14"/>
              </w:rPr>
            </w:pPr>
          </w:p>
        </w:tc>
        <w:tc>
          <w:tcPr>
            <w:tcW w:w="1332" w:type="dxa"/>
          </w:tcPr>
          <w:p w14:paraId="11B4EDB8" w14:textId="77777777" w:rsidR="00A33A2F" w:rsidRPr="00CE0B6F" w:rsidRDefault="00A33A2F" w:rsidP="00F035A3">
            <w:pPr>
              <w:keepNext/>
              <w:jc w:val="center"/>
              <w:rPr>
                <w:rFonts w:ascii="Verdana" w:hAnsi="Verdana" w:cs="Arial"/>
                <w:sz w:val="14"/>
                <w:szCs w:val="14"/>
              </w:rPr>
            </w:pPr>
            <w:r>
              <w:rPr>
                <w:rFonts w:ascii="Verdana" w:hAnsi="Verdana" w:cs="Arial"/>
                <w:sz w:val="14"/>
                <w:szCs w:val="14"/>
              </w:rPr>
              <w:t>x</w:t>
            </w:r>
          </w:p>
        </w:tc>
        <w:tc>
          <w:tcPr>
            <w:tcW w:w="1332" w:type="dxa"/>
          </w:tcPr>
          <w:p w14:paraId="651058B9" w14:textId="77777777" w:rsidR="00A33A2F" w:rsidRPr="00CE0B6F" w:rsidRDefault="00A33A2F" w:rsidP="00F035A3">
            <w:pPr>
              <w:keepNext/>
              <w:jc w:val="center"/>
              <w:rPr>
                <w:rFonts w:ascii="Verdana" w:hAnsi="Verdana" w:cs="Arial"/>
                <w:sz w:val="14"/>
                <w:szCs w:val="14"/>
              </w:rPr>
            </w:pPr>
          </w:p>
        </w:tc>
      </w:tr>
    </w:tbl>
    <w:p w14:paraId="160887E2" w14:textId="77777777" w:rsidR="00F12487" w:rsidRPr="00CE0B6F" w:rsidRDefault="00F12487" w:rsidP="006B7D71">
      <w:pPr>
        <w:pStyle w:val="Normaalweb"/>
        <w:rPr>
          <w:rFonts w:eastAsiaTheme="minorHAnsi" w:cstheme="minorBidi"/>
          <w:sz w:val="14"/>
          <w:szCs w:val="14"/>
          <w:lang w:eastAsia="en-US"/>
        </w:rPr>
      </w:pPr>
    </w:p>
    <w:p w14:paraId="6051965B" w14:textId="77777777" w:rsidR="00E34DDF" w:rsidRPr="00CE0B6F" w:rsidRDefault="00FE7A74" w:rsidP="001D6661">
      <w:pPr>
        <w:pStyle w:val="Huisstijl-TabelTitel"/>
      </w:pPr>
      <w:r w:rsidRPr="00CE0B6F">
        <w:t>Tabel</w:t>
      </w:r>
      <w:r w:rsidR="00E34DDF" w:rsidRPr="00CE0B6F">
        <w:t xml:space="preserve"> Doorlopende activiteiten</w:t>
      </w:r>
    </w:p>
    <w:p w14:paraId="3502162C" w14:textId="77777777" w:rsidR="00FE7A74" w:rsidRPr="00CE0B6F" w:rsidRDefault="00FE7A74" w:rsidP="001D6661">
      <w:pPr>
        <w:pStyle w:val="Huisstijl-TabelTitel"/>
      </w:pPr>
      <w:r w:rsidRPr="00CE0B6F">
        <w:t>Internationaal</w:t>
      </w:r>
      <w:r w:rsidR="00E34DDF" w:rsidRPr="00CE0B6F">
        <w:t xml:space="preserve"> </w:t>
      </w:r>
      <w:r w:rsidRPr="00CE0B6F">
        <w:t>(voortouw bij: Logius, XBRL NL)</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FE7A74" w:rsidRPr="00CE0B6F" w14:paraId="52D65C06" w14:textId="77777777" w:rsidTr="00B02E40">
        <w:tc>
          <w:tcPr>
            <w:tcW w:w="1332" w:type="dxa"/>
          </w:tcPr>
          <w:p w14:paraId="2C196C27" w14:textId="77777777" w:rsidR="00FE7A74" w:rsidRPr="00CE0B6F" w:rsidRDefault="00FE7A74" w:rsidP="001D6661">
            <w:pPr>
              <w:keepNext/>
              <w:rPr>
                <w:rFonts w:ascii="Verdana" w:hAnsi="Verdana" w:cs="Arial"/>
                <w:b/>
                <w:sz w:val="14"/>
                <w:szCs w:val="14"/>
              </w:rPr>
            </w:pPr>
            <w:r w:rsidRPr="00CE0B6F">
              <w:rPr>
                <w:rFonts w:ascii="Verdana" w:hAnsi="Verdana" w:cs="Arial"/>
                <w:b/>
                <w:sz w:val="14"/>
                <w:szCs w:val="14"/>
              </w:rPr>
              <w:t>Jaar</w:t>
            </w:r>
          </w:p>
        </w:tc>
        <w:tc>
          <w:tcPr>
            <w:tcW w:w="3969" w:type="dxa"/>
          </w:tcPr>
          <w:p w14:paraId="6656E9A9" w14:textId="77777777" w:rsidR="00FE7A74" w:rsidRPr="00CE0B6F" w:rsidRDefault="00617811" w:rsidP="001D6661">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00FE7A74" w:rsidRPr="00CE0B6F">
              <w:rPr>
                <w:rFonts w:ascii="Verdana" w:hAnsi="Verdana" w:cs="Arial"/>
                <w:sz w:val="16"/>
                <w:szCs w:val="16"/>
              </w:rPr>
              <w:sym w:font="Wingdings" w:char="F0E2"/>
            </w:r>
            <w:r w:rsidR="00FE7A74" w:rsidRPr="00CE0B6F">
              <w:rPr>
                <w:rFonts w:ascii="Verdana" w:hAnsi="Verdana" w:cs="Arial"/>
                <w:b/>
                <w:sz w:val="14"/>
                <w:szCs w:val="14"/>
              </w:rPr>
              <w:tab/>
              <w:t xml:space="preserve">Actiehouder </w:t>
            </w:r>
            <w:r w:rsidR="00FE7A74" w:rsidRPr="00CE0B6F">
              <w:rPr>
                <w:rFonts w:ascii="Verdana" w:hAnsi="Verdana"/>
                <w:sz w:val="16"/>
                <w:szCs w:val="16"/>
              </w:rPr>
              <w:sym w:font="Wingdings" w:char="F0E0"/>
            </w:r>
          </w:p>
        </w:tc>
        <w:tc>
          <w:tcPr>
            <w:tcW w:w="1332" w:type="dxa"/>
          </w:tcPr>
          <w:p w14:paraId="2F4EDBE7" w14:textId="77777777" w:rsidR="00FE7A74" w:rsidRPr="00CE0B6F" w:rsidRDefault="00FE7A74" w:rsidP="001D6661">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7F56E8C8" w14:textId="77777777" w:rsidR="00FE7A74" w:rsidRPr="00CE0B6F" w:rsidRDefault="00FE7A74" w:rsidP="001D6661">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442D45E1" w14:textId="77777777" w:rsidR="00FE7A74" w:rsidRPr="00CE0B6F" w:rsidRDefault="00FE7A74" w:rsidP="001D6661">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17DEA115" w14:textId="77777777" w:rsidR="00FE7A74" w:rsidRPr="00CE0B6F" w:rsidRDefault="007C525D" w:rsidP="001D6661">
            <w:pPr>
              <w:keepNext/>
              <w:jc w:val="center"/>
              <w:rPr>
                <w:rFonts w:ascii="Verdana" w:hAnsi="Verdana" w:cs="Arial"/>
                <w:b/>
                <w:sz w:val="14"/>
                <w:szCs w:val="14"/>
              </w:rPr>
            </w:pPr>
            <w:r>
              <w:rPr>
                <w:rFonts w:ascii="Verdana" w:hAnsi="Verdana" w:cs="Arial"/>
                <w:b/>
                <w:sz w:val="14"/>
                <w:szCs w:val="14"/>
              </w:rPr>
              <w:t>Organisaties</w:t>
            </w:r>
            <w:r w:rsidRPr="007C525D">
              <w:rPr>
                <w:rFonts w:ascii="Verdana" w:hAnsi="Verdana" w:cs="Arial"/>
                <w:sz w:val="14"/>
                <w:szCs w:val="14"/>
              </w:rPr>
              <w:t>*</w:t>
            </w:r>
          </w:p>
        </w:tc>
      </w:tr>
      <w:tr w:rsidR="00FE7A74" w:rsidRPr="00CE0B6F" w14:paraId="546DEF8B" w14:textId="77777777" w:rsidTr="00B02E40">
        <w:tc>
          <w:tcPr>
            <w:tcW w:w="1332" w:type="dxa"/>
          </w:tcPr>
          <w:p w14:paraId="04953145" w14:textId="77777777" w:rsidR="00FE7A74" w:rsidRPr="00CE0B6F" w:rsidRDefault="00FE7A74" w:rsidP="001D6661">
            <w:pPr>
              <w:keepNext/>
              <w:rPr>
                <w:rFonts w:ascii="Verdana" w:hAnsi="Verdana" w:cs="Arial"/>
                <w:sz w:val="14"/>
                <w:szCs w:val="14"/>
              </w:rPr>
            </w:pPr>
            <w:r w:rsidRPr="00CE0B6F">
              <w:rPr>
                <w:rFonts w:ascii="Verdana" w:hAnsi="Verdana" w:cs="Arial"/>
                <w:sz w:val="14"/>
                <w:szCs w:val="14"/>
              </w:rPr>
              <w:t>2014 e.v.</w:t>
            </w:r>
          </w:p>
        </w:tc>
        <w:tc>
          <w:tcPr>
            <w:tcW w:w="3969" w:type="dxa"/>
          </w:tcPr>
          <w:p w14:paraId="6A8FC46F" w14:textId="77777777" w:rsidR="00FE7A74" w:rsidRPr="00CE0B6F" w:rsidRDefault="004B7DE2" w:rsidP="001D6661">
            <w:pPr>
              <w:keepNext/>
              <w:rPr>
                <w:rFonts w:ascii="Verdana" w:hAnsi="Verdana" w:cs="Arial"/>
                <w:sz w:val="14"/>
                <w:szCs w:val="14"/>
              </w:rPr>
            </w:pPr>
            <w:r w:rsidRPr="00CE0B6F">
              <w:rPr>
                <w:rFonts w:ascii="Verdana" w:hAnsi="Verdana" w:cs="Arial"/>
                <w:sz w:val="14"/>
                <w:szCs w:val="14"/>
              </w:rPr>
              <w:t>Borgen van afstemming met IASB</w:t>
            </w:r>
            <w:r w:rsidR="00FE7A74" w:rsidRPr="00CE0B6F">
              <w:rPr>
                <w:rStyle w:val="Voetnootmarkering"/>
                <w:rFonts w:ascii="Verdana" w:hAnsi="Verdana" w:cs="Arial"/>
                <w:sz w:val="14"/>
                <w:szCs w:val="14"/>
              </w:rPr>
              <w:footnoteReference w:id="40"/>
            </w:r>
            <w:r w:rsidRPr="00CE0B6F">
              <w:rPr>
                <w:rFonts w:ascii="Verdana" w:hAnsi="Verdana" w:cs="Arial"/>
                <w:sz w:val="14"/>
                <w:szCs w:val="14"/>
              </w:rPr>
              <w:t>(IFRS</w:t>
            </w:r>
            <w:r w:rsidR="00FE7A74" w:rsidRPr="00CE0B6F">
              <w:rPr>
                <w:rStyle w:val="Voetnootmarkering"/>
                <w:rFonts w:ascii="Verdana" w:hAnsi="Verdana" w:cs="Arial"/>
                <w:sz w:val="14"/>
                <w:szCs w:val="14"/>
              </w:rPr>
              <w:footnoteReference w:id="41"/>
            </w:r>
            <w:r w:rsidRPr="00CE0B6F">
              <w:rPr>
                <w:rFonts w:ascii="Verdana" w:hAnsi="Verdana" w:cs="Arial"/>
                <w:sz w:val="14"/>
                <w:szCs w:val="14"/>
              </w:rPr>
              <w:t>)</w:t>
            </w:r>
          </w:p>
        </w:tc>
        <w:tc>
          <w:tcPr>
            <w:tcW w:w="1332" w:type="dxa"/>
          </w:tcPr>
          <w:p w14:paraId="286FC226" w14:textId="77777777" w:rsidR="00FE7A74" w:rsidRPr="00CE0B6F" w:rsidRDefault="00FE7A74" w:rsidP="001D6661">
            <w:pPr>
              <w:keepNext/>
              <w:jc w:val="center"/>
              <w:rPr>
                <w:rFonts w:ascii="Verdana" w:hAnsi="Verdana" w:cs="Arial"/>
                <w:sz w:val="14"/>
                <w:szCs w:val="14"/>
              </w:rPr>
            </w:pPr>
            <w:r w:rsidRPr="00CE0B6F">
              <w:rPr>
                <w:rFonts w:ascii="Verdana" w:hAnsi="Verdana" w:cs="Arial"/>
                <w:sz w:val="14"/>
                <w:szCs w:val="14"/>
              </w:rPr>
              <w:t>Logius</w:t>
            </w:r>
          </w:p>
        </w:tc>
        <w:tc>
          <w:tcPr>
            <w:tcW w:w="1330" w:type="dxa"/>
          </w:tcPr>
          <w:p w14:paraId="6277EDE4" w14:textId="77777777" w:rsidR="00FE7A74" w:rsidRPr="00CE0B6F" w:rsidRDefault="00FE7A74" w:rsidP="001D6661">
            <w:pPr>
              <w:keepNext/>
              <w:jc w:val="center"/>
              <w:rPr>
                <w:rFonts w:ascii="Verdana" w:hAnsi="Verdana" w:cs="Arial"/>
                <w:sz w:val="14"/>
                <w:szCs w:val="14"/>
              </w:rPr>
            </w:pPr>
          </w:p>
        </w:tc>
        <w:tc>
          <w:tcPr>
            <w:tcW w:w="1332" w:type="dxa"/>
          </w:tcPr>
          <w:p w14:paraId="2DEE259C" w14:textId="77777777" w:rsidR="00FE7A74" w:rsidRPr="00CE0B6F" w:rsidRDefault="00FE7A74" w:rsidP="001D6661">
            <w:pPr>
              <w:keepNext/>
              <w:jc w:val="center"/>
              <w:rPr>
                <w:rFonts w:ascii="Verdana" w:hAnsi="Verdana" w:cs="Arial"/>
                <w:sz w:val="14"/>
                <w:szCs w:val="14"/>
              </w:rPr>
            </w:pPr>
            <w:r w:rsidRPr="00CE0B6F">
              <w:rPr>
                <w:rFonts w:ascii="Verdana" w:hAnsi="Verdana" w:cs="Arial"/>
                <w:sz w:val="14"/>
                <w:szCs w:val="14"/>
              </w:rPr>
              <w:t>Big-5</w:t>
            </w:r>
          </w:p>
        </w:tc>
        <w:tc>
          <w:tcPr>
            <w:tcW w:w="1332" w:type="dxa"/>
          </w:tcPr>
          <w:p w14:paraId="2425AD16" w14:textId="77777777" w:rsidR="00FE7A74" w:rsidRPr="00CE0B6F" w:rsidRDefault="00FE7A74" w:rsidP="001D6661">
            <w:pPr>
              <w:keepNext/>
              <w:jc w:val="center"/>
              <w:rPr>
                <w:rFonts w:ascii="Verdana" w:hAnsi="Verdana" w:cs="Arial"/>
                <w:sz w:val="14"/>
                <w:szCs w:val="14"/>
              </w:rPr>
            </w:pPr>
          </w:p>
        </w:tc>
      </w:tr>
      <w:tr w:rsidR="00FE7A74" w:rsidRPr="00CE0B6F" w14:paraId="4F41A1A0" w14:textId="77777777" w:rsidTr="00B02E40">
        <w:tc>
          <w:tcPr>
            <w:tcW w:w="1332" w:type="dxa"/>
          </w:tcPr>
          <w:p w14:paraId="188B9D70" w14:textId="77777777" w:rsidR="00FE7A74" w:rsidRPr="00CE0B6F" w:rsidRDefault="00FE7A74" w:rsidP="001D6661">
            <w:pPr>
              <w:keepNext/>
              <w:rPr>
                <w:rFonts w:ascii="Verdana" w:hAnsi="Verdana" w:cs="Arial"/>
                <w:sz w:val="14"/>
                <w:szCs w:val="14"/>
              </w:rPr>
            </w:pPr>
            <w:r w:rsidRPr="00CE0B6F">
              <w:rPr>
                <w:rFonts w:ascii="Verdana" w:hAnsi="Verdana" w:cs="Arial"/>
                <w:sz w:val="14"/>
                <w:szCs w:val="14"/>
              </w:rPr>
              <w:t>2014 e.v.</w:t>
            </w:r>
          </w:p>
        </w:tc>
        <w:tc>
          <w:tcPr>
            <w:tcW w:w="3969" w:type="dxa"/>
          </w:tcPr>
          <w:p w14:paraId="3F23816B" w14:textId="77777777" w:rsidR="00FE7A74" w:rsidRPr="00CE0B6F" w:rsidRDefault="00FE7A74" w:rsidP="001D6661">
            <w:pPr>
              <w:keepNext/>
              <w:rPr>
                <w:rFonts w:ascii="Verdana" w:hAnsi="Verdana" w:cs="Arial"/>
                <w:sz w:val="14"/>
                <w:szCs w:val="14"/>
              </w:rPr>
            </w:pPr>
            <w:r w:rsidRPr="00CE0B6F">
              <w:rPr>
                <w:rFonts w:ascii="Verdana" w:hAnsi="Verdana" w:cs="Arial"/>
                <w:sz w:val="14"/>
                <w:szCs w:val="14"/>
              </w:rPr>
              <w:t>Volgen van inhoudelijke activiteiten van XBRL Europe en XBRL II</w:t>
            </w:r>
            <w:r w:rsidRPr="00CE0B6F">
              <w:rPr>
                <w:rStyle w:val="Voetnootmarkering"/>
                <w:rFonts w:ascii="Verdana" w:hAnsi="Verdana" w:cs="Arial"/>
                <w:sz w:val="14"/>
                <w:szCs w:val="14"/>
              </w:rPr>
              <w:footnoteReference w:id="42"/>
            </w:r>
          </w:p>
        </w:tc>
        <w:tc>
          <w:tcPr>
            <w:tcW w:w="1332" w:type="dxa"/>
          </w:tcPr>
          <w:p w14:paraId="5028B465" w14:textId="77777777" w:rsidR="00FE7A74" w:rsidRPr="00CE0B6F" w:rsidRDefault="00FE7A74" w:rsidP="001D6661">
            <w:pPr>
              <w:keepNext/>
              <w:jc w:val="center"/>
              <w:rPr>
                <w:rFonts w:ascii="Verdana" w:hAnsi="Verdana" w:cs="Arial"/>
                <w:sz w:val="14"/>
                <w:szCs w:val="14"/>
              </w:rPr>
            </w:pPr>
            <w:r w:rsidRPr="00CE0B6F">
              <w:rPr>
                <w:rFonts w:ascii="Verdana" w:hAnsi="Verdana" w:cs="Arial"/>
                <w:sz w:val="14"/>
                <w:szCs w:val="14"/>
              </w:rPr>
              <w:t>Logius</w:t>
            </w:r>
          </w:p>
          <w:p w14:paraId="449D6E51" w14:textId="77777777" w:rsidR="00FE7A74" w:rsidRPr="00CE0B6F" w:rsidRDefault="00FE7A74" w:rsidP="001D6661">
            <w:pPr>
              <w:keepNext/>
              <w:jc w:val="center"/>
              <w:rPr>
                <w:rFonts w:ascii="Verdana" w:hAnsi="Verdana" w:cs="Arial"/>
                <w:sz w:val="14"/>
                <w:szCs w:val="14"/>
              </w:rPr>
            </w:pPr>
            <w:r w:rsidRPr="00CE0B6F">
              <w:rPr>
                <w:rFonts w:ascii="Verdana" w:hAnsi="Verdana" w:cs="Arial"/>
                <w:sz w:val="14"/>
                <w:szCs w:val="14"/>
              </w:rPr>
              <w:t>XBRL NL</w:t>
            </w:r>
            <w:r w:rsidR="005737D9">
              <w:rPr>
                <w:rStyle w:val="Voetnootmarkering"/>
                <w:rFonts w:ascii="Verdana" w:hAnsi="Verdana" w:cs="Arial"/>
                <w:sz w:val="14"/>
                <w:szCs w:val="14"/>
              </w:rPr>
              <w:footnoteReference w:id="43"/>
            </w:r>
          </w:p>
        </w:tc>
        <w:tc>
          <w:tcPr>
            <w:tcW w:w="1330" w:type="dxa"/>
          </w:tcPr>
          <w:p w14:paraId="669DFB48" w14:textId="77777777" w:rsidR="00FE7A74" w:rsidRPr="00CE0B6F" w:rsidRDefault="00FE7A74" w:rsidP="001D6661">
            <w:pPr>
              <w:keepNext/>
              <w:jc w:val="center"/>
              <w:rPr>
                <w:rFonts w:ascii="Verdana" w:hAnsi="Verdana" w:cs="Arial"/>
                <w:sz w:val="14"/>
                <w:szCs w:val="14"/>
              </w:rPr>
            </w:pPr>
            <w:r w:rsidRPr="00CE0B6F">
              <w:rPr>
                <w:rFonts w:ascii="Verdana" w:hAnsi="Verdana" w:cs="Arial"/>
                <w:sz w:val="14"/>
                <w:szCs w:val="14"/>
              </w:rPr>
              <w:t>X</w:t>
            </w:r>
          </w:p>
        </w:tc>
        <w:tc>
          <w:tcPr>
            <w:tcW w:w="1332" w:type="dxa"/>
          </w:tcPr>
          <w:p w14:paraId="55BDDB89" w14:textId="77777777" w:rsidR="00FE7A74" w:rsidRPr="00CE0B6F" w:rsidRDefault="00FE7A74" w:rsidP="001D6661">
            <w:pPr>
              <w:keepNext/>
              <w:jc w:val="center"/>
              <w:rPr>
                <w:rFonts w:ascii="Verdana" w:hAnsi="Verdana" w:cs="Arial"/>
                <w:sz w:val="14"/>
                <w:szCs w:val="14"/>
              </w:rPr>
            </w:pPr>
            <w:r w:rsidRPr="00CE0B6F">
              <w:rPr>
                <w:rFonts w:ascii="Verdana" w:hAnsi="Verdana" w:cs="Arial"/>
                <w:sz w:val="14"/>
                <w:szCs w:val="14"/>
              </w:rPr>
              <w:t>Big-5</w:t>
            </w:r>
          </w:p>
        </w:tc>
        <w:tc>
          <w:tcPr>
            <w:tcW w:w="1332" w:type="dxa"/>
          </w:tcPr>
          <w:p w14:paraId="6F9C0390" w14:textId="77777777" w:rsidR="00FE7A74" w:rsidRPr="00CE0B6F" w:rsidRDefault="00FE7A74" w:rsidP="001D6661">
            <w:pPr>
              <w:keepNext/>
              <w:jc w:val="center"/>
              <w:rPr>
                <w:rFonts w:ascii="Verdana" w:hAnsi="Verdana" w:cs="Arial"/>
                <w:sz w:val="14"/>
                <w:szCs w:val="14"/>
              </w:rPr>
            </w:pPr>
            <w:r w:rsidRPr="00CE0B6F">
              <w:rPr>
                <w:rFonts w:ascii="Verdana" w:hAnsi="Verdana" w:cs="Arial"/>
                <w:sz w:val="14"/>
                <w:szCs w:val="14"/>
              </w:rPr>
              <w:t>(x)</w:t>
            </w:r>
          </w:p>
        </w:tc>
      </w:tr>
      <w:tr w:rsidR="00FE7A74" w:rsidRPr="00CE0B6F" w14:paraId="4B437169" w14:textId="77777777" w:rsidTr="00B02E40">
        <w:tc>
          <w:tcPr>
            <w:tcW w:w="1332" w:type="dxa"/>
          </w:tcPr>
          <w:p w14:paraId="23E249C6" w14:textId="77777777" w:rsidR="00FE7A74" w:rsidRPr="00CE0B6F" w:rsidRDefault="00FE7A74" w:rsidP="001D6661">
            <w:pPr>
              <w:keepNext/>
              <w:rPr>
                <w:rFonts w:ascii="Verdana" w:hAnsi="Verdana" w:cs="Arial"/>
                <w:sz w:val="14"/>
                <w:szCs w:val="14"/>
              </w:rPr>
            </w:pPr>
            <w:r w:rsidRPr="00CE0B6F">
              <w:rPr>
                <w:rFonts w:ascii="Verdana" w:hAnsi="Verdana" w:cs="Arial"/>
                <w:sz w:val="14"/>
                <w:szCs w:val="14"/>
              </w:rPr>
              <w:t>2014 e.v.</w:t>
            </w:r>
          </w:p>
        </w:tc>
        <w:tc>
          <w:tcPr>
            <w:tcW w:w="3969" w:type="dxa"/>
          </w:tcPr>
          <w:p w14:paraId="3B34F1D1" w14:textId="77777777" w:rsidR="00FE7A74" w:rsidRPr="00CE0B6F" w:rsidRDefault="00FE7A74" w:rsidP="001D6661">
            <w:pPr>
              <w:keepNext/>
              <w:rPr>
                <w:rFonts w:ascii="Verdana" w:hAnsi="Verdana" w:cs="Arial"/>
                <w:sz w:val="14"/>
                <w:szCs w:val="14"/>
              </w:rPr>
            </w:pPr>
            <w:r w:rsidRPr="00CE0B6F">
              <w:rPr>
                <w:rFonts w:ascii="Verdana" w:hAnsi="Verdana" w:cs="Arial"/>
                <w:sz w:val="14"/>
                <w:szCs w:val="14"/>
              </w:rPr>
              <w:t>Deelname aan EU Adoption Committee van XBRL II</w:t>
            </w:r>
          </w:p>
        </w:tc>
        <w:tc>
          <w:tcPr>
            <w:tcW w:w="1332" w:type="dxa"/>
          </w:tcPr>
          <w:p w14:paraId="792DC44D" w14:textId="77777777" w:rsidR="00147459" w:rsidRPr="00CE0B6F" w:rsidRDefault="00F27B3F" w:rsidP="001D6661">
            <w:pPr>
              <w:keepNext/>
              <w:spacing w:line="276" w:lineRule="auto"/>
              <w:jc w:val="center"/>
              <w:rPr>
                <w:rFonts w:ascii="Verdana" w:hAnsi="Verdana" w:cs="Arial"/>
                <w:sz w:val="14"/>
                <w:szCs w:val="14"/>
              </w:rPr>
            </w:pPr>
            <w:r w:rsidRPr="00CE0B6F">
              <w:rPr>
                <w:rFonts w:ascii="Verdana" w:hAnsi="Verdana" w:cs="Arial"/>
                <w:sz w:val="14"/>
                <w:szCs w:val="14"/>
              </w:rPr>
              <w:t>XBRL</w:t>
            </w:r>
            <w:r w:rsidR="00346A22" w:rsidRPr="00CE0B6F">
              <w:rPr>
                <w:rFonts w:ascii="Verdana" w:hAnsi="Verdana" w:cs="Arial"/>
                <w:sz w:val="14"/>
                <w:szCs w:val="14"/>
              </w:rPr>
              <w:t xml:space="preserve"> NL</w:t>
            </w:r>
            <w:r w:rsidRPr="00CE0B6F">
              <w:rPr>
                <w:rFonts w:ascii="Verdana" w:hAnsi="Verdana" w:cs="Arial"/>
                <w:sz w:val="14"/>
                <w:szCs w:val="14"/>
              </w:rPr>
              <w:br/>
            </w:r>
            <w:r w:rsidR="006406B8" w:rsidRPr="00CE0B6F">
              <w:rPr>
                <w:rFonts w:ascii="Verdana" w:hAnsi="Verdana" w:cs="Arial"/>
                <w:sz w:val="14"/>
                <w:szCs w:val="14"/>
              </w:rPr>
              <w:t>(</w:t>
            </w:r>
            <w:r w:rsidRPr="00CE0B6F">
              <w:rPr>
                <w:rFonts w:ascii="Verdana" w:hAnsi="Verdana" w:cs="Arial"/>
                <w:sz w:val="14"/>
                <w:szCs w:val="14"/>
              </w:rPr>
              <w:t>Logius op afroep)</w:t>
            </w:r>
          </w:p>
        </w:tc>
        <w:tc>
          <w:tcPr>
            <w:tcW w:w="1330" w:type="dxa"/>
          </w:tcPr>
          <w:p w14:paraId="6BD0B4F5" w14:textId="77777777" w:rsidR="00FE7A74" w:rsidRPr="00CE0B6F" w:rsidRDefault="00FE7A74" w:rsidP="001D6661">
            <w:pPr>
              <w:keepNext/>
              <w:spacing w:after="200" w:line="276" w:lineRule="auto"/>
              <w:jc w:val="center"/>
              <w:rPr>
                <w:rFonts w:ascii="Verdana" w:hAnsi="Verdana" w:cs="Arial"/>
                <w:sz w:val="14"/>
                <w:szCs w:val="14"/>
              </w:rPr>
            </w:pPr>
          </w:p>
        </w:tc>
        <w:tc>
          <w:tcPr>
            <w:tcW w:w="1332" w:type="dxa"/>
          </w:tcPr>
          <w:p w14:paraId="40BB05ED" w14:textId="77777777" w:rsidR="00FE7A74" w:rsidRPr="00CE0B6F" w:rsidRDefault="00FE7A74" w:rsidP="001D6661">
            <w:pPr>
              <w:keepNext/>
              <w:spacing w:after="200" w:line="276" w:lineRule="auto"/>
              <w:jc w:val="center"/>
              <w:rPr>
                <w:rFonts w:ascii="Verdana" w:hAnsi="Verdana" w:cs="Arial"/>
                <w:sz w:val="14"/>
                <w:szCs w:val="14"/>
              </w:rPr>
            </w:pPr>
          </w:p>
        </w:tc>
        <w:tc>
          <w:tcPr>
            <w:tcW w:w="1332" w:type="dxa"/>
          </w:tcPr>
          <w:p w14:paraId="61DF36BA" w14:textId="77777777" w:rsidR="00FE7A74" w:rsidRPr="00CE0B6F" w:rsidRDefault="00FE7A74" w:rsidP="001D6661">
            <w:pPr>
              <w:keepNext/>
              <w:spacing w:after="200" w:line="276" w:lineRule="auto"/>
              <w:jc w:val="center"/>
              <w:rPr>
                <w:rFonts w:ascii="Verdana" w:hAnsi="Verdana" w:cs="Arial"/>
                <w:sz w:val="14"/>
                <w:szCs w:val="14"/>
              </w:rPr>
            </w:pPr>
          </w:p>
        </w:tc>
      </w:tr>
      <w:tr w:rsidR="003B68D0" w:rsidRPr="00CE0B6F" w14:paraId="3591D14F" w14:textId="77777777" w:rsidTr="00B02E40">
        <w:tc>
          <w:tcPr>
            <w:tcW w:w="1332" w:type="dxa"/>
          </w:tcPr>
          <w:p w14:paraId="75629BF0" w14:textId="77777777" w:rsidR="003B68D0" w:rsidRPr="00CE0B6F" w:rsidRDefault="003B68D0" w:rsidP="001D6661">
            <w:pPr>
              <w:keepNext/>
              <w:rPr>
                <w:rFonts w:ascii="Verdana" w:hAnsi="Verdana" w:cs="Arial"/>
                <w:sz w:val="14"/>
                <w:szCs w:val="14"/>
              </w:rPr>
            </w:pPr>
            <w:r w:rsidRPr="00CE0B6F">
              <w:rPr>
                <w:rFonts w:ascii="Verdana" w:hAnsi="Verdana" w:cs="Arial"/>
                <w:sz w:val="14"/>
                <w:szCs w:val="14"/>
              </w:rPr>
              <w:t>201</w:t>
            </w:r>
            <w:r w:rsidR="008A0FDD" w:rsidRPr="00CE0B6F">
              <w:rPr>
                <w:rFonts w:ascii="Verdana" w:hAnsi="Verdana" w:cs="Arial"/>
                <w:sz w:val="14"/>
                <w:szCs w:val="14"/>
              </w:rPr>
              <w:t>4</w:t>
            </w:r>
            <w:r w:rsidRPr="00CE0B6F">
              <w:rPr>
                <w:rFonts w:ascii="Verdana" w:hAnsi="Verdana" w:cs="Arial"/>
                <w:sz w:val="14"/>
                <w:szCs w:val="14"/>
              </w:rPr>
              <w:t xml:space="preserve"> e.v.</w:t>
            </w:r>
          </w:p>
        </w:tc>
        <w:tc>
          <w:tcPr>
            <w:tcW w:w="3969" w:type="dxa"/>
          </w:tcPr>
          <w:p w14:paraId="63053B60" w14:textId="77777777" w:rsidR="003B68D0" w:rsidRPr="00CE0B6F" w:rsidRDefault="003B68D0" w:rsidP="001D6661">
            <w:pPr>
              <w:keepNext/>
              <w:rPr>
                <w:rFonts w:ascii="Verdana" w:hAnsi="Verdana" w:cs="Arial"/>
                <w:sz w:val="14"/>
                <w:szCs w:val="14"/>
              </w:rPr>
            </w:pPr>
            <w:r w:rsidRPr="00CE0B6F">
              <w:rPr>
                <w:rFonts w:ascii="Verdana" w:hAnsi="Verdana" w:cs="Arial"/>
                <w:sz w:val="14"/>
                <w:szCs w:val="14"/>
              </w:rPr>
              <w:t>Deelname aan internationale bijeenkomsten</w:t>
            </w:r>
          </w:p>
        </w:tc>
        <w:tc>
          <w:tcPr>
            <w:tcW w:w="1332" w:type="dxa"/>
          </w:tcPr>
          <w:p w14:paraId="5AC3AF02" w14:textId="77777777" w:rsidR="00360690" w:rsidRPr="00CE0B6F" w:rsidRDefault="003B68D0" w:rsidP="001D6661">
            <w:pPr>
              <w:keepNext/>
              <w:jc w:val="center"/>
              <w:rPr>
                <w:rFonts w:ascii="Verdana" w:hAnsi="Verdana" w:cs="Arial"/>
                <w:sz w:val="14"/>
                <w:szCs w:val="14"/>
              </w:rPr>
            </w:pPr>
            <w:r w:rsidRPr="00CE0B6F">
              <w:rPr>
                <w:rFonts w:ascii="Verdana" w:hAnsi="Verdana" w:cs="Arial"/>
                <w:sz w:val="14"/>
                <w:szCs w:val="14"/>
              </w:rPr>
              <w:t>Logius</w:t>
            </w:r>
            <w:r w:rsidR="00046395" w:rsidRPr="00CE0B6F">
              <w:rPr>
                <w:rFonts w:ascii="Verdana" w:hAnsi="Verdana" w:cs="Arial"/>
                <w:sz w:val="14"/>
                <w:szCs w:val="14"/>
              </w:rPr>
              <w:t xml:space="preserve"> </w:t>
            </w:r>
          </w:p>
          <w:p w14:paraId="201DD777" w14:textId="77777777" w:rsidR="003B68D0" w:rsidRPr="00CE0B6F" w:rsidRDefault="003B68D0" w:rsidP="001D6661">
            <w:pPr>
              <w:keepNext/>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33DFADBF" w14:textId="77777777" w:rsidR="003B68D0" w:rsidRPr="00CE0B6F" w:rsidRDefault="008A0FDD" w:rsidP="001D6661">
            <w:pPr>
              <w:keepNext/>
              <w:jc w:val="center"/>
              <w:rPr>
                <w:rFonts w:ascii="Verdana" w:hAnsi="Verdana" w:cs="Arial"/>
                <w:sz w:val="14"/>
                <w:szCs w:val="14"/>
              </w:rPr>
            </w:pPr>
            <w:r w:rsidRPr="00CE0B6F">
              <w:rPr>
                <w:rFonts w:ascii="Verdana" w:hAnsi="Verdana" w:cs="Arial"/>
                <w:sz w:val="14"/>
                <w:szCs w:val="14"/>
              </w:rPr>
              <w:t>X</w:t>
            </w:r>
          </w:p>
        </w:tc>
        <w:tc>
          <w:tcPr>
            <w:tcW w:w="1332" w:type="dxa"/>
          </w:tcPr>
          <w:p w14:paraId="27195719" w14:textId="77777777" w:rsidR="003B68D0" w:rsidRPr="00CE0B6F" w:rsidRDefault="008A0FDD" w:rsidP="001D6661">
            <w:pPr>
              <w:keepNext/>
              <w:jc w:val="center"/>
              <w:rPr>
                <w:rFonts w:ascii="Verdana" w:hAnsi="Verdana" w:cs="Arial"/>
                <w:sz w:val="14"/>
                <w:szCs w:val="14"/>
              </w:rPr>
            </w:pPr>
            <w:r w:rsidRPr="00CE0B6F">
              <w:rPr>
                <w:rFonts w:ascii="Verdana" w:hAnsi="Verdana" w:cs="Arial"/>
                <w:sz w:val="14"/>
                <w:szCs w:val="14"/>
              </w:rPr>
              <w:t>X</w:t>
            </w:r>
          </w:p>
        </w:tc>
        <w:tc>
          <w:tcPr>
            <w:tcW w:w="1332" w:type="dxa"/>
          </w:tcPr>
          <w:p w14:paraId="122F2457" w14:textId="77777777" w:rsidR="003B68D0" w:rsidRPr="00CE0B6F" w:rsidRDefault="003B68D0" w:rsidP="001D6661">
            <w:pPr>
              <w:keepNext/>
              <w:spacing w:after="200" w:line="276" w:lineRule="auto"/>
              <w:jc w:val="center"/>
              <w:rPr>
                <w:rFonts w:ascii="Verdana" w:hAnsi="Verdana" w:cs="Arial"/>
                <w:sz w:val="14"/>
                <w:szCs w:val="14"/>
              </w:rPr>
            </w:pPr>
          </w:p>
        </w:tc>
      </w:tr>
      <w:tr w:rsidR="00E4095E" w:rsidRPr="00CE0B6F" w14:paraId="2B8CAC07" w14:textId="77777777" w:rsidTr="00B02E40">
        <w:tc>
          <w:tcPr>
            <w:tcW w:w="1332" w:type="dxa"/>
          </w:tcPr>
          <w:p w14:paraId="361783EA" w14:textId="77777777" w:rsidR="00E4095E" w:rsidRPr="00CE0B6F" w:rsidRDefault="00E4095E" w:rsidP="001D6661">
            <w:pPr>
              <w:keepNext/>
              <w:rPr>
                <w:rFonts w:ascii="Verdana" w:hAnsi="Verdana" w:cs="Arial"/>
                <w:sz w:val="14"/>
                <w:szCs w:val="14"/>
              </w:rPr>
            </w:pPr>
            <w:r w:rsidRPr="00CE0B6F">
              <w:rPr>
                <w:rFonts w:ascii="Verdana" w:hAnsi="Verdana" w:cs="Arial"/>
                <w:sz w:val="14"/>
                <w:szCs w:val="14"/>
              </w:rPr>
              <w:t>2017 e.v.</w:t>
            </w:r>
          </w:p>
        </w:tc>
        <w:tc>
          <w:tcPr>
            <w:tcW w:w="3969" w:type="dxa"/>
          </w:tcPr>
          <w:p w14:paraId="3F2C7509" w14:textId="77777777" w:rsidR="00E4095E" w:rsidRPr="00CE0B6F" w:rsidRDefault="00E4095E" w:rsidP="001D6661">
            <w:pPr>
              <w:keepNext/>
              <w:rPr>
                <w:rFonts w:ascii="Verdana" w:hAnsi="Verdana" w:cs="Arial"/>
                <w:sz w:val="14"/>
                <w:szCs w:val="14"/>
              </w:rPr>
            </w:pPr>
            <w:r w:rsidRPr="00CE0B6F">
              <w:rPr>
                <w:rFonts w:ascii="Verdana" w:hAnsi="Verdana" w:cs="Arial"/>
                <w:sz w:val="14"/>
                <w:szCs w:val="14"/>
              </w:rPr>
              <w:t>Opzet van en deelname aan Europese SBR werkgroep onder XBRL Europe</w:t>
            </w:r>
          </w:p>
        </w:tc>
        <w:tc>
          <w:tcPr>
            <w:tcW w:w="1332" w:type="dxa"/>
          </w:tcPr>
          <w:p w14:paraId="2792A99F" w14:textId="77777777" w:rsidR="00FD1ED9" w:rsidRPr="00CE0B6F" w:rsidRDefault="00E4095E" w:rsidP="001D6661">
            <w:pPr>
              <w:keepNext/>
              <w:jc w:val="center"/>
              <w:rPr>
                <w:rFonts w:ascii="Verdana" w:hAnsi="Verdana" w:cs="Arial"/>
                <w:sz w:val="14"/>
                <w:szCs w:val="14"/>
              </w:rPr>
            </w:pPr>
            <w:r w:rsidRPr="00CE0B6F">
              <w:rPr>
                <w:rFonts w:ascii="Verdana" w:hAnsi="Verdana" w:cs="Arial"/>
                <w:sz w:val="14"/>
                <w:szCs w:val="14"/>
              </w:rPr>
              <w:t>Belastingdienst</w:t>
            </w:r>
          </w:p>
          <w:p w14:paraId="4081F9F3" w14:textId="77777777" w:rsidR="00E4095E" w:rsidRPr="00CE0B6F" w:rsidRDefault="00FD1ED9" w:rsidP="005737D9">
            <w:pPr>
              <w:keepNext/>
              <w:jc w:val="center"/>
              <w:rPr>
                <w:rFonts w:ascii="Verdana" w:hAnsi="Verdana" w:cs="Arial"/>
                <w:sz w:val="14"/>
                <w:szCs w:val="14"/>
              </w:rPr>
            </w:pPr>
            <w:r w:rsidRPr="00CE0B6F">
              <w:rPr>
                <w:rFonts w:ascii="Verdana" w:hAnsi="Verdana" w:cs="Arial"/>
                <w:sz w:val="14"/>
                <w:szCs w:val="14"/>
              </w:rPr>
              <w:t xml:space="preserve">i.s.m. </w:t>
            </w:r>
            <w:r w:rsidR="00E4095E" w:rsidRPr="00CE0B6F">
              <w:rPr>
                <w:rFonts w:ascii="Verdana" w:hAnsi="Verdana" w:cs="Arial"/>
                <w:sz w:val="14"/>
                <w:szCs w:val="14"/>
              </w:rPr>
              <w:t>Logius</w:t>
            </w:r>
            <w:r w:rsidRPr="00CE0B6F">
              <w:rPr>
                <w:rFonts w:ascii="Verdana" w:hAnsi="Verdana" w:cs="Arial"/>
                <w:sz w:val="14"/>
                <w:szCs w:val="14"/>
              </w:rPr>
              <w:t xml:space="preserve"> en XBRL</w:t>
            </w:r>
            <w:r w:rsidR="005737D9">
              <w:rPr>
                <w:rFonts w:ascii="Verdana" w:hAnsi="Verdana" w:cs="Arial"/>
                <w:sz w:val="14"/>
                <w:szCs w:val="14"/>
              </w:rPr>
              <w:t xml:space="preserve"> </w:t>
            </w:r>
            <w:r w:rsidRPr="00CE0B6F">
              <w:rPr>
                <w:rFonts w:ascii="Verdana" w:hAnsi="Verdana" w:cs="Arial"/>
                <w:sz w:val="14"/>
                <w:szCs w:val="14"/>
              </w:rPr>
              <w:t>NL</w:t>
            </w:r>
          </w:p>
        </w:tc>
        <w:tc>
          <w:tcPr>
            <w:tcW w:w="1330" w:type="dxa"/>
          </w:tcPr>
          <w:p w14:paraId="555EBA2A" w14:textId="77777777" w:rsidR="00E4095E" w:rsidRPr="00CE0B6F" w:rsidRDefault="00651A5D" w:rsidP="001D6661">
            <w:pPr>
              <w:keepNext/>
              <w:jc w:val="center"/>
              <w:rPr>
                <w:rFonts w:ascii="Verdana" w:hAnsi="Verdana" w:cs="Arial"/>
                <w:sz w:val="14"/>
                <w:szCs w:val="14"/>
              </w:rPr>
            </w:pPr>
            <w:r w:rsidRPr="00CE0B6F">
              <w:rPr>
                <w:rFonts w:ascii="Verdana" w:hAnsi="Verdana" w:cs="Arial"/>
                <w:sz w:val="14"/>
                <w:szCs w:val="14"/>
              </w:rPr>
              <w:t>X</w:t>
            </w:r>
          </w:p>
        </w:tc>
        <w:tc>
          <w:tcPr>
            <w:tcW w:w="1332" w:type="dxa"/>
          </w:tcPr>
          <w:p w14:paraId="2E18C3C3" w14:textId="77777777" w:rsidR="00E4095E" w:rsidRPr="00CE0B6F" w:rsidRDefault="00651A5D" w:rsidP="001D6661">
            <w:pPr>
              <w:keepNext/>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071AD5E7" w14:textId="77777777" w:rsidR="00E4095E" w:rsidRPr="00CE0B6F" w:rsidRDefault="00E4095E" w:rsidP="001D6661">
            <w:pPr>
              <w:keepNext/>
              <w:spacing w:after="200" w:line="276" w:lineRule="auto"/>
              <w:jc w:val="center"/>
              <w:rPr>
                <w:rFonts w:ascii="Verdana" w:hAnsi="Verdana" w:cs="Arial"/>
                <w:sz w:val="14"/>
                <w:szCs w:val="14"/>
              </w:rPr>
            </w:pPr>
          </w:p>
        </w:tc>
      </w:tr>
    </w:tbl>
    <w:p w14:paraId="4EB0495B" w14:textId="77777777" w:rsidR="00B43BF2" w:rsidRDefault="007C525D" w:rsidP="00B43BF2">
      <w:pPr>
        <w:pStyle w:val="Lijstopsomteken2"/>
        <w:rPr>
          <w:rFonts w:eastAsiaTheme="minorHAnsi" w:cstheme="minorBidi"/>
          <w:sz w:val="14"/>
          <w:szCs w:val="14"/>
          <w:lang w:eastAsia="en-US"/>
        </w:rPr>
      </w:pPr>
      <w:r w:rsidRPr="00CE0B6F">
        <w:rPr>
          <w:rFonts w:eastAsiaTheme="minorHAnsi" w:cstheme="minorBidi"/>
          <w:sz w:val="14"/>
          <w:szCs w:val="14"/>
          <w:vertAlign w:val="superscript"/>
          <w:lang w:eastAsia="en-US"/>
        </w:rPr>
        <w:t>*</w:t>
      </w:r>
      <w:r w:rsidRPr="00CE0B6F">
        <w:rPr>
          <w:rFonts w:eastAsiaTheme="minorHAnsi" w:cstheme="minorBidi"/>
          <w:sz w:val="14"/>
          <w:szCs w:val="14"/>
          <w:lang w:eastAsia="en-US"/>
        </w:rPr>
        <w:t xml:space="preserve"> Organisaties zijn de partijen over wie rapportages ingestuurd worden.</w:t>
      </w:r>
    </w:p>
    <w:p w14:paraId="5BFB0678" w14:textId="77777777" w:rsidR="007C525D" w:rsidRPr="00CE0B6F" w:rsidRDefault="007C525D" w:rsidP="00B43BF2">
      <w:pPr>
        <w:pStyle w:val="Lijstopsomteken2"/>
      </w:pPr>
    </w:p>
    <w:p w14:paraId="4833FE56" w14:textId="77777777" w:rsidR="00E036D1" w:rsidRPr="00CE0B6F" w:rsidRDefault="00E036D1" w:rsidP="00B43BF2">
      <w:pPr>
        <w:pStyle w:val="Lijstopsomteken2"/>
      </w:pPr>
      <w:r w:rsidRPr="00CE0B6F">
        <w:t>De ontwikkelingen d</w:t>
      </w:r>
      <w:r w:rsidR="00E74A3F" w:rsidRPr="00CE0B6F">
        <w:t>ie sectorspecifiek zijn, zoals E</w:t>
      </w:r>
      <w:r w:rsidRPr="00CE0B6F">
        <w:t>uropese regelgeving (EIOPA) voor</w:t>
      </w:r>
      <w:r w:rsidR="00DB1528" w:rsidRPr="00CE0B6F">
        <w:t xml:space="preserve"> </w:t>
      </w:r>
      <w:r w:rsidRPr="00CE0B6F">
        <w:t>DNB</w:t>
      </w:r>
      <w:r w:rsidR="00246273" w:rsidRPr="00CE0B6F">
        <w:rPr>
          <w:rStyle w:val="Voetnootmarkering"/>
        </w:rPr>
        <w:footnoteReference w:id="44"/>
      </w:r>
      <w:r w:rsidRPr="00CE0B6F">
        <w:t xml:space="preserve"> en</w:t>
      </w:r>
      <w:r w:rsidR="00651A98" w:rsidRPr="00CE0B6F">
        <w:t xml:space="preserve"> </w:t>
      </w:r>
      <w:r w:rsidR="00617811" w:rsidRPr="00CE0B6F">
        <w:t>(ESMA, ESEF</w:t>
      </w:r>
      <w:r w:rsidR="00617811" w:rsidRPr="00CE0B6F">
        <w:rPr>
          <w:rStyle w:val="Voetnootmarkering"/>
        </w:rPr>
        <w:footnoteReference w:id="45"/>
      </w:r>
      <w:r w:rsidR="00617811" w:rsidRPr="00CE0B6F">
        <w:t xml:space="preserve">) voor </w:t>
      </w:r>
      <w:r w:rsidR="00DC4A83">
        <w:t>AFM</w:t>
      </w:r>
      <w:r w:rsidR="00617811" w:rsidRPr="00CE0B6F">
        <w:rPr>
          <w:rStyle w:val="Voetnootmarkering"/>
        </w:rPr>
        <w:footnoteReference w:id="46"/>
      </w:r>
      <w:r w:rsidR="00617811" w:rsidRPr="00CE0B6F">
        <w:t xml:space="preserve"> wor</w:t>
      </w:r>
      <w:r w:rsidR="007C525D">
        <w:t>den in de paragrafen 4.1</w:t>
      </w:r>
      <w:r w:rsidR="00617811" w:rsidRPr="00CE0B6F">
        <w:t xml:space="preserve"> en 4.</w:t>
      </w:r>
      <w:r w:rsidR="007C525D">
        <w:t>2</w:t>
      </w:r>
      <w:r w:rsidR="00617811" w:rsidRPr="00CE0B6F">
        <w:t xml:space="preserve"> besproken.</w:t>
      </w:r>
    </w:p>
    <w:p w14:paraId="0DB113CB" w14:textId="77777777" w:rsidR="00867560" w:rsidRPr="00CE0B6F" w:rsidRDefault="00617811" w:rsidP="00775415">
      <w:pPr>
        <w:pStyle w:val="Kop2"/>
      </w:pPr>
      <w:bookmarkStart w:id="40" w:name="_Toc488663446"/>
      <w:bookmarkStart w:id="41" w:name="_Toc18408192"/>
      <w:r w:rsidRPr="00CE0B6F">
        <w:t>SBR Governance</w:t>
      </w:r>
      <w:bookmarkEnd w:id="40"/>
      <w:bookmarkEnd w:id="41"/>
    </w:p>
    <w:p w14:paraId="5D511176" w14:textId="77777777" w:rsidR="00867560" w:rsidRPr="00CE0B6F" w:rsidRDefault="00867560" w:rsidP="00111A9D">
      <w:pPr>
        <w:pStyle w:val="Lijstopsomteken2"/>
        <w:rPr>
          <w:color w:val="000000" w:themeColor="text1"/>
        </w:rPr>
      </w:pPr>
    </w:p>
    <w:p w14:paraId="0A17B6FC" w14:textId="77777777" w:rsidR="00867560" w:rsidRPr="00CE0B6F" w:rsidRDefault="00617811" w:rsidP="00111A9D">
      <w:pPr>
        <w:pStyle w:val="Lijstopsomteken2"/>
        <w:rPr>
          <w:color w:val="000000" w:themeColor="text1"/>
        </w:rPr>
      </w:pPr>
      <w:r w:rsidRPr="00CE0B6F">
        <w:rPr>
          <w:color w:val="000000" w:themeColor="text1"/>
        </w:rPr>
        <w:t xml:space="preserve">Bij SBR is een brede “community” met een veelheid aan instanties en personen binnen uiteenlopende sectoren van markt en overheid betrokken. Om te kunnen profiteren van de inzichten die al deze betrokkenen over deze governance hebben, is een breed overlegproces gestart. </w:t>
      </w:r>
    </w:p>
    <w:p w14:paraId="4AD3903A" w14:textId="77777777" w:rsidR="00867560" w:rsidRPr="00CE0B6F" w:rsidRDefault="00617811" w:rsidP="00111A9D">
      <w:pPr>
        <w:pStyle w:val="Lijstopsomteken2"/>
        <w:rPr>
          <w:color w:val="000000" w:themeColor="text1"/>
        </w:rPr>
      </w:pPr>
      <w:r w:rsidRPr="00CE0B6F">
        <w:rPr>
          <w:color w:val="000000" w:themeColor="text1"/>
        </w:rPr>
        <w:t>Het doel van de governance is mogelijk te maken dat – liefst breed gedragen – besluiten over SBR kunnen worden genomen, dat partijen die in SBR samenwerken zich daaraan gehouden weten en dat de uitvoering van deze besluiten gewaarborgd is. Het nader organiseren van de governance van SBR is noodzakelijk omdat SBR samenwerking vraagt van verschillende publieke en private partijen die betrokken zijn bij S2S</w:t>
      </w:r>
      <w:r w:rsidR="00FC3628">
        <w:rPr>
          <w:rStyle w:val="Voetnootmarkering"/>
          <w:color w:val="000000" w:themeColor="text1"/>
        </w:rPr>
        <w:footnoteReference w:id="47"/>
      </w:r>
      <w:r w:rsidRPr="00CE0B6F">
        <w:rPr>
          <w:color w:val="000000" w:themeColor="text1"/>
        </w:rPr>
        <w:t xml:space="preserve"> uitwisseling van (financiële) verantwoordingsrapportage. </w:t>
      </w:r>
    </w:p>
    <w:p w14:paraId="3150E121" w14:textId="77777777" w:rsidR="00867560" w:rsidRPr="00CE0B6F" w:rsidRDefault="00867560" w:rsidP="00111A9D">
      <w:pPr>
        <w:pStyle w:val="Lijstopsomteken2"/>
        <w:rPr>
          <w:color w:val="000000" w:themeColor="text1"/>
        </w:rPr>
      </w:pPr>
    </w:p>
    <w:p w14:paraId="06D98396" w14:textId="77777777" w:rsidR="00867560" w:rsidRPr="00CE0B6F" w:rsidRDefault="00617811" w:rsidP="00111A9D">
      <w:pPr>
        <w:pStyle w:val="Lijstopsomteken2"/>
        <w:rPr>
          <w:color w:val="000000" w:themeColor="text1"/>
        </w:rPr>
      </w:pPr>
      <w:r w:rsidRPr="00CE0B6F">
        <w:rPr>
          <w:color w:val="000000" w:themeColor="text1"/>
        </w:rPr>
        <w:t>De SBR-governance heeft betrekking op:</w:t>
      </w:r>
    </w:p>
    <w:p w14:paraId="6199C7BD" w14:textId="77777777" w:rsidR="007548F6" w:rsidRPr="00CE0B6F" w:rsidRDefault="00617811">
      <w:pPr>
        <w:pStyle w:val="Lijstopsomteken2"/>
        <w:numPr>
          <w:ilvl w:val="0"/>
          <w:numId w:val="39"/>
        </w:numPr>
      </w:pPr>
      <w:r w:rsidRPr="00CE0B6F">
        <w:t xml:space="preserve">het (beheer) van het afsprakenstelsel: </w:t>
      </w:r>
      <w:r w:rsidR="009414D9">
        <w:t>v</w:t>
      </w:r>
      <w:r w:rsidRPr="00CE0B6F">
        <w:t>erwacht mag worden dat onderhoud moet plaatsvinden op sets van afspraken, zoals de NTA en NPA;</w:t>
      </w:r>
    </w:p>
    <w:p w14:paraId="63908AFB" w14:textId="77777777" w:rsidR="007548F6" w:rsidRPr="00CE0B6F" w:rsidRDefault="00617811">
      <w:pPr>
        <w:pStyle w:val="Lijstopsomteken2"/>
        <w:numPr>
          <w:ilvl w:val="0"/>
          <w:numId w:val="39"/>
        </w:numPr>
      </w:pPr>
      <w:r w:rsidRPr="00CE0B6F">
        <w:t xml:space="preserve">besluitvormende overleggremia: </w:t>
      </w:r>
      <w:r w:rsidR="009414D9">
        <w:t>d</w:t>
      </w:r>
      <w:r w:rsidRPr="00CE0B6F">
        <w:t>e overlegstructuur binnen het publiek-private domein is erop gericht om door tijdige afstemmings- en consultatierondes alle partijen in staat te stellen helder te krijgen of en zo ja op welke wijze bepaalde besluiten voor elk van hen relevant zijn en om waar mogelijk tot voor ieder bevredigende oplossingen te komen.</w:t>
      </w:r>
    </w:p>
    <w:p w14:paraId="3B30998C" w14:textId="77777777" w:rsidR="00867560" w:rsidRPr="00CE0B6F" w:rsidRDefault="00867560" w:rsidP="004524CB">
      <w:pPr>
        <w:pStyle w:val="Lijstopsomteken2"/>
        <w:rPr>
          <w:color w:val="000000" w:themeColor="text1"/>
        </w:rPr>
      </w:pPr>
    </w:p>
    <w:p w14:paraId="527F6BF2" w14:textId="77777777" w:rsidR="00867560" w:rsidRPr="00CE0B6F" w:rsidRDefault="00867560" w:rsidP="003E6D8F">
      <w:pPr>
        <w:pStyle w:val="Lijstopsomteken2"/>
        <w:keepLines/>
        <w:rPr>
          <w:color w:val="000000" w:themeColor="text1"/>
        </w:rPr>
      </w:pPr>
      <w:r w:rsidRPr="00CE0B6F">
        <w:rPr>
          <w:color w:val="000000" w:themeColor="text1"/>
        </w:rPr>
        <w:lastRenderedPageBreak/>
        <w:t xml:space="preserve">De SBR overlegstructuur kent </w:t>
      </w:r>
      <w:r w:rsidR="00391C94" w:rsidRPr="00CE0B6F">
        <w:rPr>
          <w:color w:val="000000" w:themeColor="text1"/>
        </w:rPr>
        <w:t xml:space="preserve">reeds </w:t>
      </w:r>
      <w:r w:rsidR="00470328" w:rsidRPr="00CE0B6F">
        <w:rPr>
          <w:color w:val="000000" w:themeColor="text1"/>
        </w:rPr>
        <w:t>een publiek-</w:t>
      </w:r>
      <w:r w:rsidRPr="00CE0B6F">
        <w:rPr>
          <w:color w:val="000000" w:themeColor="text1"/>
        </w:rPr>
        <w:t xml:space="preserve">private samenstelling op strategisch, tactisch en operationeel niveau. </w:t>
      </w:r>
      <w:r w:rsidR="00391C94" w:rsidRPr="00CE0B6F">
        <w:rPr>
          <w:color w:val="000000" w:themeColor="text1"/>
        </w:rPr>
        <w:t>SBR is echter zodanig “in bewe</w:t>
      </w:r>
      <w:r w:rsidR="00DE5379" w:rsidRPr="00CE0B6F">
        <w:rPr>
          <w:color w:val="000000" w:themeColor="text1"/>
        </w:rPr>
        <w:t>ging” en brengt anderzijds zo d</w:t>
      </w:r>
      <w:r w:rsidR="00391C94" w:rsidRPr="00CE0B6F">
        <w:rPr>
          <w:color w:val="000000" w:themeColor="text1"/>
        </w:rPr>
        <w:t>iverse domeinen en sectoren in beeld, dat het nodig is de governance flexibel te houden.</w:t>
      </w:r>
      <w:r w:rsidR="00617811" w:rsidRPr="00CE0B6F">
        <w:rPr>
          <w:color w:val="000000" w:themeColor="text1"/>
        </w:rPr>
        <w:t xml:space="preserve"> Hierbij zijn behoud van de publiek-private samenstelling en </w:t>
      </w:r>
      <w:r w:rsidR="00617811" w:rsidRPr="00CE0B6F">
        <w:t xml:space="preserve">(h)erkenning van de verantwoordelijkheid van elke partij als zodanig </w:t>
      </w:r>
      <w:r w:rsidR="00617811" w:rsidRPr="00CE0B6F">
        <w:rPr>
          <w:color w:val="000000" w:themeColor="text1"/>
        </w:rPr>
        <w:t>van groot belang.</w:t>
      </w:r>
    </w:p>
    <w:p w14:paraId="7D5D05D1" w14:textId="77777777" w:rsidR="0004156A" w:rsidRPr="00CE0B6F" w:rsidRDefault="00617811" w:rsidP="0004156A">
      <w:pPr>
        <w:pStyle w:val="Lijstopsomteken2"/>
        <w:rPr>
          <w:color w:val="000000" w:themeColor="text1"/>
        </w:rPr>
      </w:pPr>
      <w:r w:rsidRPr="00CE0B6F">
        <w:rPr>
          <w:color w:val="000000" w:themeColor="text1"/>
        </w:rPr>
        <w:t>De hoofdstructuur staat als een huis met het SBR Beraad, het SBR Platform en de vier expertgroepen voor Gegevens, Processen en Techniek, Marketing, Communicatie &amp; Kennis en RGS.</w:t>
      </w:r>
    </w:p>
    <w:p w14:paraId="74B51A22" w14:textId="77777777" w:rsidR="00DE5379" w:rsidRPr="00CE0B6F" w:rsidRDefault="00DE5379" w:rsidP="00391C94">
      <w:pPr>
        <w:pStyle w:val="Lijstopsomteken2"/>
        <w:rPr>
          <w:color w:val="000000" w:themeColor="text1"/>
        </w:rPr>
      </w:pPr>
    </w:p>
    <w:p w14:paraId="62B88A41" w14:textId="77777777" w:rsidR="0004156A" w:rsidRPr="00CE0B6F" w:rsidRDefault="00617811" w:rsidP="0004156A">
      <w:pPr>
        <w:pStyle w:val="Lijstopsomteken2"/>
        <w:rPr>
          <w:color w:val="000000" w:themeColor="text1"/>
        </w:rPr>
      </w:pPr>
      <w:r w:rsidRPr="00CE0B6F">
        <w:rPr>
          <w:color w:val="000000" w:themeColor="text1"/>
        </w:rPr>
        <w:t>De flexibiliteit krijgt vorm via:</w:t>
      </w:r>
    </w:p>
    <w:p w14:paraId="5C9CBBD9" w14:textId="77777777" w:rsidR="007548F6" w:rsidRPr="00CE0B6F" w:rsidRDefault="00617811">
      <w:pPr>
        <w:pStyle w:val="Lijstopsomteken2"/>
        <w:numPr>
          <w:ilvl w:val="0"/>
          <w:numId w:val="39"/>
        </w:numPr>
      </w:pPr>
      <w:r w:rsidRPr="00CE0B6F">
        <w:t xml:space="preserve">tijdelijke gremia voor </w:t>
      </w:r>
      <w:r w:rsidR="002F170D">
        <w:t>RGS (in 2014 Taskforce</w:t>
      </w:r>
      <w:r w:rsidRPr="00CE0B6F">
        <w:t xml:space="preserve"> voor inge</w:t>
      </w:r>
      <w:r w:rsidR="002F170D">
        <w:t>richt) en</w:t>
      </w:r>
      <w:r w:rsidRPr="00CE0B6F">
        <w:t xml:space="preserve"> Jaarverslaggeving (in 2015 een Taskforce voor ingericht);</w:t>
      </w:r>
    </w:p>
    <w:p w14:paraId="03DF64AE" w14:textId="77777777" w:rsidR="007548F6" w:rsidRPr="00CE0B6F" w:rsidRDefault="00617811">
      <w:pPr>
        <w:pStyle w:val="Lijstopsomteken2"/>
        <w:numPr>
          <w:ilvl w:val="0"/>
          <w:numId w:val="39"/>
        </w:numPr>
      </w:pPr>
      <w:r w:rsidRPr="00CE0B6F">
        <w:t xml:space="preserve">aan te sluiten bij publiek-private gremia die reeds in de betreffende sector bestaan (zoals bijvoorbeeld het belastingconsulentenoverleg van </w:t>
      </w:r>
      <w:r w:rsidR="005C5413">
        <w:t>BD</w:t>
      </w:r>
      <w:r w:rsidRPr="00CE0B6F">
        <w:t>);</w:t>
      </w:r>
    </w:p>
    <w:p w14:paraId="2C260974" w14:textId="77777777" w:rsidR="007548F6" w:rsidRPr="00CE0B6F" w:rsidRDefault="00617811">
      <w:pPr>
        <w:pStyle w:val="Lijstopsomteken2"/>
        <w:numPr>
          <w:ilvl w:val="0"/>
          <w:numId w:val="39"/>
        </w:numPr>
      </w:pPr>
      <w:r w:rsidRPr="00CE0B6F">
        <w:t>wisseling van vertegenwoordiging in de gremia, zoals de toetreding in 2014 van NOAB en VNO/NCW tot het SBR Platform, en in 2017 ook de SRA;</w:t>
      </w:r>
    </w:p>
    <w:p w14:paraId="4A45815B" w14:textId="77777777" w:rsidR="009625BC" w:rsidRPr="009625BC" w:rsidRDefault="00617811">
      <w:pPr>
        <w:pStyle w:val="Lijstopsomteken2"/>
        <w:numPr>
          <w:ilvl w:val="0"/>
          <w:numId w:val="39"/>
        </w:numPr>
        <w:rPr>
          <w:color w:val="000000" w:themeColor="text1"/>
        </w:rPr>
      </w:pPr>
      <w:r w:rsidRPr="00CE0B6F">
        <w:t xml:space="preserve">transparante toetreding van nieuwe partijen die het SBR-afsprakenstelsel gaan </w:t>
      </w:r>
      <w:r w:rsidR="009625BC">
        <w:t>toepassen (denk aan MinOCW/DUO);</w:t>
      </w:r>
    </w:p>
    <w:p w14:paraId="67804E35" w14:textId="77777777" w:rsidR="007548F6" w:rsidRPr="00CE0B6F" w:rsidRDefault="009625BC">
      <w:pPr>
        <w:pStyle w:val="Lijstopsomteken2"/>
        <w:numPr>
          <w:ilvl w:val="0"/>
          <w:numId w:val="39"/>
        </w:numPr>
        <w:rPr>
          <w:color w:val="000000" w:themeColor="text1"/>
        </w:rPr>
      </w:pPr>
      <w:r>
        <w:t>transparante overdracht van verantwoordelijkheden over SBR van MinEZK</w:t>
      </w:r>
      <w:r w:rsidR="00F14C82">
        <w:rPr>
          <w:rStyle w:val="Voetnootmarkering"/>
        </w:rPr>
        <w:footnoteReference w:id="48"/>
      </w:r>
      <w:r>
        <w:t xml:space="preserve"> naar MinBZK.</w:t>
      </w:r>
    </w:p>
    <w:p w14:paraId="40453267" w14:textId="77777777" w:rsidR="00F14C82" w:rsidRDefault="00F14C82" w:rsidP="00391C94">
      <w:pPr>
        <w:pStyle w:val="Lijstopsomteken2"/>
        <w:rPr>
          <w:szCs w:val="18"/>
        </w:rPr>
      </w:pPr>
    </w:p>
    <w:p w14:paraId="39AB6984" w14:textId="77777777" w:rsidR="003F13B3" w:rsidRPr="003F13B3" w:rsidRDefault="003F13B3" w:rsidP="003F13B3">
      <w:pPr>
        <w:pStyle w:val="Lijstopsomteken2"/>
        <w:rPr>
          <w:szCs w:val="18"/>
        </w:rPr>
      </w:pPr>
      <w:r w:rsidRPr="003F13B3">
        <w:rPr>
          <w:szCs w:val="18"/>
        </w:rPr>
        <w:t xml:space="preserve">Het Kabinet heeft </w:t>
      </w:r>
      <w:r w:rsidR="00F14C82">
        <w:rPr>
          <w:szCs w:val="18"/>
        </w:rPr>
        <w:t xml:space="preserve">in 2017 </w:t>
      </w:r>
      <w:r w:rsidRPr="003F13B3">
        <w:rPr>
          <w:szCs w:val="18"/>
        </w:rPr>
        <w:t xml:space="preserve">besloten dat de digitale dienstverlening van de overheid aan bedrijven onder verantwoordelijkheid van </w:t>
      </w:r>
      <w:r w:rsidR="00E4478A">
        <w:rPr>
          <w:szCs w:val="18"/>
        </w:rPr>
        <w:t>Min</w:t>
      </w:r>
      <w:r w:rsidRPr="003F13B3">
        <w:rPr>
          <w:szCs w:val="18"/>
        </w:rPr>
        <w:t xml:space="preserve">BZK komt. Het gaat hierbij om de randvoorwaardelijke beleidsontwikkeling voor de digitale overheid en de ontwikkeling van de digitale basisvoorzieningen voor bedrijven. </w:t>
      </w:r>
    </w:p>
    <w:p w14:paraId="7FFBCD75" w14:textId="77777777" w:rsidR="003F13B3" w:rsidRDefault="003F13B3" w:rsidP="003F13B3">
      <w:pPr>
        <w:pStyle w:val="Lijstopsomteken2"/>
        <w:rPr>
          <w:szCs w:val="18"/>
        </w:rPr>
      </w:pPr>
    </w:p>
    <w:p w14:paraId="7A05FFE8" w14:textId="77777777" w:rsidR="003F13B3" w:rsidRPr="00CE0B6F" w:rsidRDefault="003F13B3" w:rsidP="003F13B3">
      <w:pPr>
        <w:pStyle w:val="Lijstopsomteken2"/>
        <w:rPr>
          <w:szCs w:val="18"/>
        </w:rPr>
      </w:pPr>
      <w:r w:rsidRPr="003F13B3">
        <w:rPr>
          <w:szCs w:val="18"/>
        </w:rPr>
        <w:t xml:space="preserve">Voor SBR betekent dit dat de beleidsmatige verantwoordelijkheid voor het SBR programma over is gegaan naar </w:t>
      </w:r>
      <w:r w:rsidR="00E4478A">
        <w:rPr>
          <w:szCs w:val="18"/>
        </w:rPr>
        <w:t>Min</w:t>
      </w:r>
      <w:r w:rsidRPr="003F13B3">
        <w:rPr>
          <w:szCs w:val="18"/>
        </w:rPr>
        <w:t xml:space="preserve">BZK. Ook is de verantwoordelijkheid voor de verbreding van het gebruik van SBR door de overheid en de internationale strategie over naar </w:t>
      </w:r>
      <w:r w:rsidR="00E4478A">
        <w:rPr>
          <w:szCs w:val="18"/>
        </w:rPr>
        <w:t>Min</w:t>
      </w:r>
      <w:r w:rsidRPr="003F13B3">
        <w:rPr>
          <w:szCs w:val="18"/>
        </w:rPr>
        <w:t xml:space="preserve">BZK. </w:t>
      </w:r>
      <w:r w:rsidR="00E4478A">
        <w:rPr>
          <w:szCs w:val="18"/>
        </w:rPr>
        <w:t>Min</w:t>
      </w:r>
      <w:r w:rsidRPr="003F13B3">
        <w:rPr>
          <w:szCs w:val="18"/>
        </w:rPr>
        <w:t xml:space="preserve">EZK blijft beleidsverantwoordelijk voor de digitalisering van de economie, met ander woorden het stimuleren en ondersteunen van het bedrijfsleven bij de digitale contacten tussen bedrijven onderling en tussen bedrijven en consumenten. De beleidsmatige verantwoordelijkheid van </w:t>
      </w:r>
      <w:r w:rsidR="00E4478A">
        <w:rPr>
          <w:szCs w:val="18"/>
        </w:rPr>
        <w:t>Min</w:t>
      </w:r>
      <w:r w:rsidRPr="003F13B3">
        <w:rPr>
          <w:szCs w:val="18"/>
        </w:rPr>
        <w:t>EZK voor het elektronisch deponeren in het handelsregister van de Kamer van Koophandel blijft onveranderd.</w:t>
      </w:r>
    </w:p>
    <w:p w14:paraId="5337519B" w14:textId="77777777" w:rsidR="003F13B3" w:rsidRDefault="003F13B3" w:rsidP="00391C94">
      <w:pPr>
        <w:pStyle w:val="Lijstopsomteken2"/>
        <w:rPr>
          <w:szCs w:val="18"/>
        </w:rPr>
      </w:pPr>
    </w:p>
    <w:p w14:paraId="0C42778F" w14:textId="77777777" w:rsidR="003F13B3" w:rsidRPr="003F13B3" w:rsidRDefault="000226E8" w:rsidP="003F13B3">
      <w:pPr>
        <w:pStyle w:val="Lijstopsomteken2"/>
        <w:rPr>
          <w:szCs w:val="18"/>
        </w:rPr>
      </w:pPr>
      <w:r>
        <w:rPr>
          <w:szCs w:val="18"/>
        </w:rPr>
        <w:t>De Digicommissaris bestaat niet meer, en in plaats daarvan is het OBDO</w:t>
      </w:r>
      <w:r>
        <w:rPr>
          <w:rStyle w:val="Voetnootmarkering"/>
          <w:szCs w:val="18"/>
        </w:rPr>
        <w:footnoteReference w:id="49"/>
      </w:r>
      <w:r w:rsidR="000833BB">
        <w:rPr>
          <w:szCs w:val="18"/>
        </w:rPr>
        <w:t xml:space="preserve"> ingesteld. Intensieve afstemming </w:t>
      </w:r>
      <w:r w:rsidR="00F14C82">
        <w:rPr>
          <w:szCs w:val="18"/>
        </w:rPr>
        <w:t xml:space="preserve">binnen de overheid </w:t>
      </w:r>
      <w:r w:rsidR="008636B7">
        <w:rPr>
          <w:szCs w:val="18"/>
        </w:rPr>
        <w:t xml:space="preserve">tussen verwante trajecten </w:t>
      </w:r>
      <w:r w:rsidR="000833BB">
        <w:rPr>
          <w:szCs w:val="18"/>
        </w:rPr>
        <w:t xml:space="preserve">vindt plaats </w:t>
      </w:r>
      <w:r w:rsidR="008636B7">
        <w:rPr>
          <w:szCs w:val="18"/>
        </w:rPr>
        <w:t>in het OBDO en de afstemmingsgremia daaronder.</w:t>
      </w:r>
    </w:p>
    <w:p w14:paraId="6CF17107" w14:textId="77777777" w:rsidR="00651A5D" w:rsidRDefault="00651A5D" w:rsidP="00C758EC">
      <w:pPr>
        <w:pStyle w:val="Huisstijl-TabelTitel"/>
        <w:rPr>
          <w:szCs w:val="18"/>
        </w:rPr>
      </w:pPr>
    </w:p>
    <w:p w14:paraId="058A0FB5" w14:textId="77777777" w:rsidR="00102FE0" w:rsidRPr="009625BC" w:rsidRDefault="00102FE0" w:rsidP="00102FE0">
      <w:pPr>
        <w:pStyle w:val="Lijstopsomteken2"/>
        <w:rPr>
          <w:i/>
        </w:rPr>
      </w:pPr>
      <w:r w:rsidRPr="009625BC">
        <w:rPr>
          <w:i/>
        </w:rPr>
        <w:t>Tijdpad SBR Governance</w:t>
      </w:r>
    </w:p>
    <w:p w14:paraId="1C895777" w14:textId="77777777" w:rsidR="00102FE0" w:rsidRDefault="00102FE0" w:rsidP="00102FE0">
      <w:pPr>
        <w:pStyle w:val="Lijstopsomteken2"/>
      </w:pPr>
    </w:p>
    <w:p w14:paraId="5BED395C" w14:textId="77777777" w:rsidR="00102FE0" w:rsidRDefault="00102FE0" w:rsidP="00102FE0">
      <w:pPr>
        <w:pStyle w:val="Lijstopsomteken2"/>
      </w:pPr>
      <w:r>
        <w:t xml:space="preserve">Ten aanzien van SBR Governance </w:t>
      </w:r>
      <w:r w:rsidRPr="00CE0B6F">
        <w:t>wordt het volgende tijdpad voorzien:</w:t>
      </w:r>
    </w:p>
    <w:p w14:paraId="36BE630D" w14:textId="77777777" w:rsidR="00102FE0" w:rsidRPr="00CE0B6F" w:rsidRDefault="00102FE0" w:rsidP="00C758EC">
      <w:pPr>
        <w:pStyle w:val="Huisstijl-TabelTitel"/>
        <w:rPr>
          <w:szCs w:val="18"/>
        </w:rPr>
      </w:pPr>
    </w:p>
    <w:p w14:paraId="40EAC164" w14:textId="77777777" w:rsidR="00E34DDF" w:rsidRPr="00CE0B6F" w:rsidRDefault="00651A5D" w:rsidP="00C758EC">
      <w:pPr>
        <w:pStyle w:val="Huisstijl-TabelTitel"/>
      </w:pPr>
      <w:r w:rsidRPr="00CE0B6F">
        <w:t xml:space="preserve">Tabel </w:t>
      </w:r>
      <w:r w:rsidR="00E34DDF" w:rsidRPr="00CE0B6F">
        <w:t>Gerealiseerd</w:t>
      </w:r>
      <w:r w:rsidR="009456F3" w:rsidRPr="00CE0B6F">
        <w:t>e activiteiten</w:t>
      </w:r>
    </w:p>
    <w:p w14:paraId="0909E0BD" w14:textId="77777777" w:rsidR="00867560" w:rsidRPr="00CE0B6F" w:rsidRDefault="00867560" w:rsidP="00C758EC">
      <w:pPr>
        <w:pStyle w:val="Huisstijl-TabelTitel"/>
      </w:pPr>
      <w:r w:rsidRPr="00CE0B6F">
        <w:t>Governance</w:t>
      </w:r>
      <w:r w:rsidR="00FE7A74" w:rsidRPr="00CE0B6F">
        <w:t xml:space="preserve"> </w:t>
      </w:r>
      <w:r w:rsidR="00B640F9" w:rsidRPr="00CE0B6F">
        <w:t>(</w:t>
      </w:r>
      <w:r w:rsidR="0090334A" w:rsidRPr="00CE0B6F">
        <w:t>voortouw bij</w:t>
      </w:r>
      <w:r w:rsidR="00617811" w:rsidRPr="00CE0B6F">
        <w:t>: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867560" w:rsidRPr="00CE0B6F" w14:paraId="013B39DB" w14:textId="77777777" w:rsidTr="009A4D9B">
        <w:tc>
          <w:tcPr>
            <w:tcW w:w="1332" w:type="dxa"/>
          </w:tcPr>
          <w:p w14:paraId="5AFF6A1B" w14:textId="77777777" w:rsidR="00867560" w:rsidRPr="00CE0B6F" w:rsidRDefault="00867560" w:rsidP="009A4D9B">
            <w:pPr>
              <w:rPr>
                <w:rFonts w:ascii="Verdana" w:hAnsi="Verdana" w:cs="Arial"/>
                <w:b/>
                <w:sz w:val="14"/>
                <w:szCs w:val="14"/>
              </w:rPr>
            </w:pPr>
            <w:r w:rsidRPr="00CE0B6F">
              <w:rPr>
                <w:rFonts w:ascii="Verdana" w:hAnsi="Verdana" w:cs="Arial"/>
                <w:b/>
                <w:sz w:val="14"/>
                <w:szCs w:val="14"/>
              </w:rPr>
              <w:t>Jaar</w:t>
            </w:r>
          </w:p>
        </w:tc>
        <w:tc>
          <w:tcPr>
            <w:tcW w:w="3969" w:type="dxa"/>
          </w:tcPr>
          <w:p w14:paraId="13967789" w14:textId="77777777" w:rsidR="00867560" w:rsidRPr="00CE0B6F" w:rsidRDefault="00597A65" w:rsidP="00C3006C">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00C3006C" w:rsidRPr="00CE0B6F">
              <w:rPr>
                <w:rFonts w:ascii="Verdana" w:hAnsi="Verdana" w:cs="Arial"/>
                <w:b/>
                <w:sz w:val="14"/>
                <w:szCs w:val="14"/>
              </w:rPr>
              <w:tab/>
              <w:t xml:space="preserve">Actiehouder </w:t>
            </w:r>
            <w:r w:rsidR="00C3006C" w:rsidRPr="00CE0B6F">
              <w:rPr>
                <w:rFonts w:ascii="Verdana" w:hAnsi="Verdana"/>
                <w:sz w:val="16"/>
                <w:szCs w:val="16"/>
              </w:rPr>
              <w:sym w:font="Wingdings" w:char="F0E0"/>
            </w:r>
          </w:p>
        </w:tc>
        <w:tc>
          <w:tcPr>
            <w:tcW w:w="1332" w:type="dxa"/>
          </w:tcPr>
          <w:p w14:paraId="0E748190" w14:textId="77777777" w:rsidR="00867560" w:rsidRPr="00CE0B6F" w:rsidRDefault="00867560" w:rsidP="009A4D9B">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269B2D08" w14:textId="77777777" w:rsidR="00867560" w:rsidRPr="00CE0B6F" w:rsidRDefault="0014134B" w:rsidP="009A4D9B">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A1B5CD5" w14:textId="77777777" w:rsidR="00867560" w:rsidRPr="00CE0B6F" w:rsidRDefault="00867560" w:rsidP="009A4D9B">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6C51172" w14:textId="77777777" w:rsidR="00867560" w:rsidRPr="00CE0B6F" w:rsidRDefault="00617811" w:rsidP="009A4D9B">
            <w:pPr>
              <w:spacing w:after="200" w:line="276" w:lineRule="auto"/>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8E667A" w:rsidRPr="00CE0B6F" w14:paraId="2209CC80" w14:textId="77777777" w:rsidTr="009A4D9B">
        <w:tc>
          <w:tcPr>
            <w:tcW w:w="1332" w:type="dxa"/>
          </w:tcPr>
          <w:p w14:paraId="5827285A" w14:textId="77777777" w:rsidR="008E667A" w:rsidRPr="00CE0B6F" w:rsidRDefault="008E667A" w:rsidP="00641DF4">
            <w:pPr>
              <w:rPr>
                <w:rFonts w:ascii="Verdana" w:hAnsi="Verdana" w:cs="Arial"/>
                <w:sz w:val="14"/>
                <w:szCs w:val="14"/>
              </w:rPr>
            </w:pPr>
            <w:r>
              <w:rPr>
                <w:rFonts w:ascii="Verdana" w:hAnsi="Verdana" w:cs="Arial"/>
                <w:sz w:val="14"/>
                <w:szCs w:val="14"/>
              </w:rPr>
              <w:t xml:space="preserve">2018 </w:t>
            </w:r>
            <w:r w:rsidRPr="00CE0B6F">
              <w:rPr>
                <w:rFonts w:ascii="Verdana" w:hAnsi="Verdana" w:cs="Arial"/>
                <w:color w:val="00B050"/>
                <w:sz w:val="14"/>
                <w:szCs w:val="14"/>
              </w:rPr>
              <w:t>√</w:t>
            </w:r>
          </w:p>
        </w:tc>
        <w:tc>
          <w:tcPr>
            <w:tcW w:w="3969" w:type="dxa"/>
          </w:tcPr>
          <w:p w14:paraId="7143DB76" w14:textId="77777777" w:rsidR="008E667A" w:rsidRPr="00CE0B6F" w:rsidRDefault="008E667A" w:rsidP="008E667A">
            <w:pPr>
              <w:rPr>
                <w:rFonts w:ascii="Verdana" w:hAnsi="Verdana" w:cs="Arial"/>
                <w:sz w:val="14"/>
                <w:szCs w:val="14"/>
              </w:rPr>
            </w:pPr>
            <w:r>
              <w:rPr>
                <w:rFonts w:ascii="Verdana" w:hAnsi="Verdana" w:cs="Arial"/>
                <w:sz w:val="14"/>
                <w:szCs w:val="14"/>
              </w:rPr>
              <w:t>Herijking Governance n.a.v. overdracht van MinEZK naar MinBZK</w:t>
            </w:r>
          </w:p>
        </w:tc>
        <w:tc>
          <w:tcPr>
            <w:tcW w:w="1332" w:type="dxa"/>
          </w:tcPr>
          <w:p w14:paraId="53473035" w14:textId="77777777" w:rsidR="008E667A" w:rsidRPr="00CE0B6F" w:rsidRDefault="008E667A" w:rsidP="008E667A">
            <w:pPr>
              <w:jc w:val="center"/>
              <w:rPr>
                <w:rFonts w:ascii="Verdana" w:hAnsi="Verdana" w:cs="Arial"/>
                <w:sz w:val="14"/>
                <w:szCs w:val="14"/>
              </w:rPr>
            </w:pPr>
            <w:r>
              <w:rPr>
                <w:rFonts w:ascii="Verdana" w:hAnsi="Verdana" w:cs="Arial"/>
                <w:sz w:val="14"/>
                <w:szCs w:val="14"/>
              </w:rPr>
              <w:t>MinEZK, MinBZK</w:t>
            </w:r>
          </w:p>
          <w:p w14:paraId="6D114249" w14:textId="77777777" w:rsidR="008E667A" w:rsidRDefault="008E667A" w:rsidP="008E667A">
            <w:pPr>
              <w:jc w:val="center"/>
              <w:rPr>
                <w:rFonts w:ascii="Verdana" w:hAnsi="Verdana" w:cs="Arial"/>
                <w:sz w:val="14"/>
                <w:szCs w:val="14"/>
              </w:rPr>
            </w:pPr>
            <w:r w:rsidRPr="00CE0B6F">
              <w:rPr>
                <w:rFonts w:ascii="Verdana" w:hAnsi="Verdana" w:cs="Arial"/>
                <w:sz w:val="14"/>
                <w:szCs w:val="14"/>
              </w:rPr>
              <w:t xml:space="preserve">i.s.m. Logius </w:t>
            </w:r>
          </w:p>
        </w:tc>
        <w:tc>
          <w:tcPr>
            <w:tcW w:w="1330" w:type="dxa"/>
          </w:tcPr>
          <w:p w14:paraId="4A28CCFA" w14:textId="77777777" w:rsidR="008E667A" w:rsidRPr="00CE0B6F" w:rsidRDefault="008E667A" w:rsidP="008E667A">
            <w:pPr>
              <w:jc w:val="center"/>
              <w:rPr>
                <w:rFonts w:ascii="Verdana" w:hAnsi="Verdana" w:cs="Arial"/>
                <w:sz w:val="14"/>
                <w:szCs w:val="14"/>
              </w:rPr>
            </w:pPr>
          </w:p>
        </w:tc>
        <w:tc>
          <w:tcPr>
            <w:tcW w:w="1332" w:type="dxa"/>
          </w:tcPr>
          <w:p w14:paraId="1A4C6060" w14:textId="77777777" w:rsidR="008E667A" w:rsidRPr="00CE0B6F" w:rsidRDefault="008E667A" w:rsidP="008E667A">
            <w:pPr>
              <w:jc w:val="center"/>
              <w:rPr>
                <w:rFonts w:ascii="Verdana" w:hAnsi="Verdana" w:cs="Arial"/>
                <w:sz w:val="14"/>
                <w:szCs w:val="14"/>
              </w:rPr>
            </w:pPr>
          </w:p>
        </w:tc>
        <w:tc>
          <w:tcPr>
            <w:tcW w:w="1332" w:type="dxa"/>
          </w:tcPr>
          <w:p w14:paraId="7F19F646" w14:textId="77777777" w:rsidR="008E667A" w:rsidRPr="00CE0B6F" w:rsidRDefault="008E667A" w:rsidP="008E667A">
            <w:pPr>
              <w:jc w:val="center"/>
              <w:rPr>
                <w:rFonts w:ascii="Verdana" w:hAnsi="Verdana" w:cs="Arial"/>
                <w:sz w:val="14"/>
                <w:szCs w:val="14"/>
              </w:rPr>
            </w:pPr>
          </w:p>
        </w:tc>
      </w:tr>
    </w:tbl>
    <w:p w14:paraId="6CF701B8" w14:textId="77777777" w:rsidR="006B7D71" w:rsidRPr="00CE0B6F" w:rsidRDefault="00617811" w:rsidP="006B7D71">
      <w:pPr>
        <w:pStyle w:val="Normaalweb"/>
        <w:rPr>
          <w:rFonts w:eastAsiaTheme="minorHAnsi" w:cstheme="minorBidi"/>
          <w:sz w:val="14"/>
          <w:szCs w:val="14"/>
          <w:lang w:eastAsia="en-US"/>
        </w:rPr>
      </w:pPr>
      <w:r w:rsidRPr="00CE0B6F">
        <w:rPr>
          <w:rFonts w:eastAsiaTheme="minorHAnsi" w:cstheme="minorBidi"/>
          <w:sz w:val="14"/>
          <w:szCs w:val="14"/>
          <w:vertAlign w:val="superscript"/>
          <w:lang w:eastAsia="en-US"/>
        </w:rPr>
        <w:t>*</w:t>
      </w:r>
      <w:r w:rsidRPr="00CE0B6F">
        <w:rPr>
          <w:rFonts w:eastAsiaTheme="minorHAnsi" w:cstheme="minorBidi"/>
          <w:sz w:val="14"/>
          <w:szCs w:val="14"/>
          <w:lang w:eastAsia="en-US"/>
        </w:rPr>
        <w:t xml:space="preserve"> </w:t>
      </w:r>
      <w:r w:rsidR="006B7D71" w:rsidRPr="00CE0B6F">
        <w:rPr>
          <w:rFonts w:eastAsiaTheme="minorHAnsi" w:cstheme="minorBidi"/>
          <w:sz w:val="14"/>
          <w:szCs w:val="14"/>
          <w:lang w:eastAsia="en-US"/>
        </w:rPr>
        <w:t>Organisaties zijn de partijen over wie rapportages ingestuurd worden.</w:t>
      </w:r>
    </w:p>
    <w:p w14:paraId="5B09EB06" w14:textId="77777777" w:rsidR="00867560" w:rsidRDefault="00867560" w:rsidP="004524CB">
      <w:pPr>
        <w:pStyle w:val="Lijstopsomteken2"/>
        <w:rPr>
          <w:color w:val="000000" w:themeColor="text1"/>
          <w:sz w:val="14"/>
          <w:szCs w:val="14"/>
        </w:rPr>
      </w:pPr>
    </w:p>
    <w:p w14:paraId="268A36B3" w14:textId="77777777" w:rsidR="009625BC" w:rsidRPr="00CE0B6F" w:rsidRDefault="009625BC" w:rsidP="009625BC">
      <w:pPr>
        <w:pStyle w:val="Huisstijl-TabelTitel"/>
      </w:pPr>
      <w:r w:rsidRPr="00CE0B6F">
        <w:t xml:space="preserve">Tabel </w:t>
      </w:r>
      <w:r w:rsidR="00F14C82">
        <w:t>T</w:t>
      </w:r>
      <w:r>
        <w:t>e realiseren</w:t>
      </w:r>
      <w:r w:rsidRPr="00CE0B6F">
        <w:t xml:space="preserve"> activiteiten</w:t>
      </w:r>
    </w:p>
    <w:p w14:paraId="1F612BA0" w14:textId="77777777" w:rsidR="009625BC" w:rsidRPr="00CE0B6F" w:rsidRDefault="009625BC" w:rsidP="009625BC">
      <w:pPr>
        <w:pStyle w:val="Huisstijl-TabelTitel"/>
      </w:pPr>
      <w:r w:rsidRPr="00CE0B6F">
        <w:t>Governance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9625BC" w:rsidRPr="00CE0B6F" w14:paraId="2B7D26AF" w14:textId="77777777" w:rsidTr="0049340A">
        <w:tc>
          <w:tcPr>
            <w:tcW w:w="1332" w:type="dxa"/>
          </w:tcPr>
          <w:p w14:paraId="6DD34E3F" w14:textId="77777777" w:rsidR="009625BC" w:rsidRPr="00CE0B6F" w:rsidRDefault="009625BC" w:rsidP="0049340A">
            <w:pPr>
              <w:rPr>
                <w:rFonts w:ascii="Verdana" w:hAnsi="Verdana" w:cs="Arial"/>
                <w:b/>
                <w:sz w:val="14"/>
                <w:szCs w:val="14"/>
              </w:rPr>
            </w:pPr>
            <w:r w:rsidRPr="00CE0B6F">
              <w:rPr>
                <w:rFonts w:ascii="Verdana" w:hAnsi="Verdana" w:cs="Arial"/>
                <w:b/>
                <w:sz w:val="14"/>
                <w:szCs w:val="14"/>
              </w:rPr>
              <w:t>Jaar</w:t>
            </w:r>
          </w:p>
        </w:tc>
        <w:tc>
          <w:tcPr>
            <w:tcW w:w="3969" w:type="dxa"/>
          </w:tcPr>
          <w:p w14:paraId="5E6DBEC5" w14:textId="77777777" w:rsidR="009625BC" w:rsidRPr="00CE0B6F" w:rsidRDefault="009625BC" w:rsidP="0049340A">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333C7D62" w14:textId="77777777" w:rsidR="009625BC" w:rsidRPr="00CE0B6F" w:rsidRDefault="009625BC" w:rsidP="0049340A">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32A2EF12" w14:textId="77777777" w:rsidR="009625BC" w:rsidRPr="00CE0B6F" w:rsidRDefault="009625BC" w:rsidP="0049340A">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FBA508B" w14:textId="77777777" w:rsidR="009625BC" w:rsidRPr="00CE0B6F" w:rsidRDefault="009625BC" w:rsidP="0049340A">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19B0B785" w14:textId="77777777" w:rsidR="009625BC" w:rsidRPr="00CE0B6F" w:rsidRDefault="009625BC" w:rsidP="0049340A">
            <w:pPr>
              <w:spacing w:after="200" w:line="276" w:lineRule="auto"/>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9625BC" w:rsidRPr="00CE0B6F" w14:paraId="2A4C3047" w14:textId="77777777" w:rsidTr="0049340A">
        <w:tc>
          <w:tcPr>
            <w:tcW w:w="1332" w:type="dxa"/>
          </w:tcPr>
          <w:p w14:paraId="7B41D858" w14:textId="77777777" w:rsidR="009625BC" w:rsidRPr="00CE0B6F" w:rsidRDefault="009625BC" w:rsidP="0049340A">
            <w:pPr>
              <w:rPr>
                <w:rFonts w:ascii="Verdana" w:hAnsi="Verdana" w:cs="Arial"/>
                <w:sz w:val="14"/>
                <w:szCs w:val="14"/>
              </w:rPr>
            </w:pPr>
            <w:r>
              <w:rPr>
                <w:rFonts w:ascii="Verdana" w:hAnsi="Verdana" w:cs="Arial"/>
                <w:sz w:val="14"/>
                <w:szCs w:val="14"/>
              </w:rPr>
              <w:t>≥ 201</w:t>
            </w:r>
            <w:r w:rsidR="000C1EAF">
              <w:rPr>
                <w:rFonts w:ascii="Verdana" w:hAnsi="Verdana" w:cs="Arial"/>
                <w:sz w:val="14"/>
                <w:szCs w:val="14"/>
              </w:rPr>
              <w:t>9</w:t>
            </w:r>
          </w:p>
        </w:tc>
        <w:tc>
          <w:tcPr>
            <w:tcW w:w="3969" w:type="dxa"/>
          </w:tcPr>
          <w:p w14:paraId="2815A0D4" w14:textId="77777777" w:rsidR="009625BC" w:rsidRPr="00CE0B6F" w:rsidRDefault="009625BC" w:rsidP="000C1EAF">
            <w:pPr>
              <w:rPr>
                <w:rFonts w:ascii="Verdana" w:hAnsi="Verdana" w:cs="Arial"/>
                <w:sz w:val="14"/>
                <w:szCs w:val="14"/>
              </w:rPr>
            </w:pPr>
            <w:r>
              <w:rPr>
                <w:rFonts w:ascii="Verdana" w:hAnsi="Verdana" w:cs="Arial"/>
                <w:sz w:val="14"/>
                <w:szCs w:val="14"/>
              </w:rPr>
              <w:t xml:space="preserve">Herijking Governance n.a.v. overdracht van </w:t>
            </w:r>
            <w:r w:rsidR="000C1EAF">
              <w:rPr>
                <w:rFonts w:ascii="Verdana" w:hAnsi="Verdana" w:cs="Arial"/>
                <w:sz w:val="14"/>
                <w:szCs w:val="14"/>
              </w:rPr>
              <w:t>rol bvan Rijksregisseur</w:t>
            </w:r>
          </w:p>
        </w:tc>
        <w:tc>
          <w:tcPr>
            <w:tcW w:w="1332" w:type="dxa"/>
          </w:tcPr>
          <w:p w14:paraId="60C7BE67" w14:textId="77777777" w:rsidR="009625BC" w:rsidRPr="00CE0B6F" w:rsidRDefault="009625BC" w:rsidP="009625BC">
            <w:pPr>
              <w:jc w:val="center"/>
              <w:rPr>
                <w:rFonts w:ascii="Verdana" w:hAnsi="Verdana" w:cs="Arial"/>
                <w:sz w:val="14"/>
                <w:szCs w:val="14"/>
              </w:rPr>
            </w:pPr>
            <w:r>
              <w:rPr>
                <w:rFonts w:ascii="Verdana" w:hAnsi="Verdana" w:cs="Arial"/>
                <w:sz w:val="14"/>
                <w:szCs w:val="14"/>
              </w:rPr>
              <w:t>MinBZK</w:t>
            </w:r>
            <w:r w:rsidRPr="00CE0B6F">
              <w:rPr>
                <w:rFonts w:ascii="Verdana" w:hAnsi="Verdana" w:cs="Arial"/>
                <w:sz w:val="14"/>
                <w:szCs w:val="14"/>
              </w:rPr>
              <w:t xml:space="preserve">i.s.m. Logius </w:t>
            </w:r>
          </w:p>
        </w:tc>
        <w:tc>
          <w:tcPr>
            <w:tcW w:w="1330" w:type="dxa"/>
          </w:tcPr>
          <w:p w14:paraId="69E06A01" w14:textId="77777777" w:rsidR="009625BC" w:rsidRPr="00CE0B6F" w:rsidRDefault="009625BC" w:rsidP="0049340A">
            <w:pPr>
              <w:jc w:val="center"/>
              <w:rPr>
                <w:rFonts w:ascii="Verdana" w:hAnsi="Verdana" w:cs="Arial"/>
                <w:sz w:val="14"/>
                <w:szCs w:val="14"/>
              </w:rPr>
            </w:pPr>
          </w:p>
        </w:tc>
        <w:tc>
          <w:tcPr>
            <w:tcW w:w="1332" w:type="dxa"/>
          </w:tcPr>
          <w:p w14:paraId="614F9A7A" w14:textId="77777777" w:rsidR="009625BC" w:rsidRPr="00CE0B6F" w:rsidRDefault="009625BC" w:rsidP="0049340A">
            <w:pPr>
              <w:jc w:val="center"/>
              <w:rPr>
                <w:rFonts w:ascii="Verdana" w:hAnsi="Verdana" w:cs="Arial"/>
                <w:sz w:val="14"/>
                <w:szCs w:val="14"/>
              </w:rPr>
            </w:pPr>
          </w:p>
        </w:tc>
        <w:tc>
          <w:tcPr>
            <w:tcW w:w="1332" w:type="dxa"/>
          </w:tcPr>
          <w:p w14:paraId="45E62CA9" w14:textId="77777777" w:rsidR="009625BC" w:rsidRPr="00CE0B6F" w:rsidRDefault="009625BC" w:rsidP="0049340A">
            <w:pPr>
              <w:jc w:val="center"/>
              <w:rPr>
                <w:rFonts w:ascii="Verdana" w:hAnsi="Verdana" w:cs="Arial"/>
                <w:sz w:val="14"/>
                <w:szCs w:val="14"/>
              </w:rPr>
            </w:pPr>
          </w:p>
        </w:tc>
      </w:tr>
    </w:tbl>
    <w:p w14:paraId="47E4E850" w14:textId="77777777" w:rsidR="009625BC" w:rsidRDefault="009625BC" w:rsidP="009625BC">
      <w:pPr>
        <w:pStyle w:val="Normaalweb"/>
        <w:rPr>
          <w:rFonts w:eastAsiaTheme="minorHAnsi" w:cstheme="minorBidi"/>
          <w:sz w:val="14"/>
          <w:szCs w:val="14"/>
          <w:lang w:eastAsia="en-US"/>
        </w:rPr>
      </w:pPr>
      <w:r w:rsidRPr="00CE0B6F">
        <w:rPr>
          <w:rFonts w:eastAsiaTheme="minorHAnsi" w:cstheme="minorBidi"/>
          <w:sz w:val="14"/>
          <w:szCs w:val="14"/>
          <w:vertAlign w:val="superscript"/>
          <w:lang w:eastAsia="en-US"/>
        </w:rPr>
        <w:t>*</w:t>
      </w:r>
      <w:r w:rsidRPr="00CE0B6F">
        <w:rPr>
          <w:rFonts w:eastAsiaTheme="minorHAnsi" w:cstheme="minorBidi"/>
          <w:sz w:val="14"/>
          <w:szCs w:val="14"/>
          <w:lang w:eastAsia="en-US"/>
        </w:rPr>
        <w:t xml:space="preserve"> Organisaties zijn de partijen over wie rapportages ingestuurd worden.</w:t>
      </w:r>
    </w:p>
    <w:p w14:paraId="33B11AB5" w14:textId="77777777" w:rsidR="00F12487" w:rsidRPr="00CE0B6F" w:rsidRDefault="00F12487" w:rsidP="009625BC">
      <w:pPr>
        <w:pStyle w:val="Normaalweb"/>
        <w:rPr>
          <w:rFonts w:eastAsiaTheme="minorHAnsi" w:cstheme="minorBidi"/>
          <w:sz w:val="14"/>
          <w:szCs w:val="14"/>
          <w:lang w:eastAsia="en-US"/>
        </w:rPr>
      </w:pPr>
    </w:p>
    <w:p w14:paraId="2C5A5CD5" w14:textId="77777777" w:rsidR="00FC6AD8" w:rsidRPr="00CE0B6F" w:rsidRDefault="00FC6AD8" w:rsidP="00FC6AD8">
      <w:pPr>
        <w:pStyle w:val="Huisstijl-TabelTitel"/>
      </w:pPr>
      <w:r w:rsidRPr="00CE0B6F">
        <w:lastRenderedPageBreak/>
        <w:t>Tabel Doorlopende activiteiten</w:t>
      </w:r>
    </w:p>
    <w:p w14:paraId="21A8315F" w14:textId="77777777" w:rsidR="00FC6AD8" w:rsidRPr="00CE0B6F" w:rsidRDefault="00FC6AD8" w:rsidP="00FC6AD8">
      <w:pPr>
        <w:pStyle w:val="Huisstijl-TabelTitel"/>
      </w:pPr>
      <w:r w:rsidRPr="00CE0B6F">
        <w:t xml:space="preserve">Governance (voortouw bij: </w:t>
      </w:r>
      <w:r>
        <w:t>Min</w:t>
      </w:r>
      <w:r w:rsidR="000C1EAF">
        <w:t>B</w:t>
      </w:r>
      <w:r>
        <w:t>ZK</w:t>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FC6AD8" w:rsidRPr="00CE0B6F" w14:paraId="2E0BD8D9" w14:textId="77777777" w:rsidTr="0049340A">
        <w:tc>
          <w:tcPr>
            <w:tcW w:w="1332" w:type="dxa"/>
          </w:tcPr>
          <w:p w14:paraId="4C7AC2C2" w14:textId="77777777" w:rsidR="00FC6AD8" w:rsidRPr="00CE0B6F" w:rsidRDefault="00FC6AD8" w:rsidP="0049340A">
            <w:pPr>
              <w:rPr>
                <w:rFonts w:ascii="Verdana" w:hAnsi="Verdana" w:cs="Arial"/>
                <w:b/>
                <w:sz w:val="14"/>
                <w:szCs w:val="14"/>
              </w:rPr>
            </w:pPr>
            <w:r w:rsidRPr="00CE0B6F">
              <w:rPr>
                <w:rFonts w:ascii="Verdana" w:hAnsi="Verdana" w:cs="Arial"/>
                <w:b/>
                <w:sz w:val="14"/>
                <w:szCs w:val="14"/>
              </w:rPr>
              <w:t>Jaar</w:t>
            </w:r>
          </w:p>
        </w:tc>
        <w:tc>
          <w:tcPr>
            <w:tcW w:w="3969" w:type="dxa"/>
          </w:tcPr>
          <w:p w14:paraId="1C8E5DA0" w14:textId="77777777" w:rsidR="00FC6AD8" w:rsidRPr="00CE0B6F" w:rsidRDefault="00FC6AD8" w:rsidP="0049340A">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4"/>
                <w:szCs w:val="14"/>
              </w:rPr>
              <w:sym w:font="Wingdings" w:char="F0E2"/>
            </w:r>
            <w:r w:rsidRPr="00CE0B6F">
              <w:rPr>
                <w:rFonts w:ascii="Verdana" w:hAnsi="Verdana" w:cs="Arial"/>
                <w:b/>
                <w:sz w:val="14"/>
                <w:szCs w:val="14"/>
              </w:rPr>
              <w:tab/>
              <w:t xml:space="preserve">Actiehouder </w:t>
            </w:r>
            <w:r w:rsidRPr="00CE0B6F">
              <w:rPr>
                <w:rFonts w:ascii="Verdana" w:hAnsi="Verdana"/>
                <w:sz w:val="14"/>
                <w:szCs w:val="14"/>
              </w:rPr>
              <w:sym w:font="Wingdings" w:char="F0E0"/>
            </w:r>
          </w:p>
        </w:tc>
        <w:tc>
          <w:tcPr>
            <w:tcW w:w="1332" w:type="dxa"/>
          </w:tcPr>
          <w:p w14:paraId="1CAA921A" w14:textId="77777777" w:rsidR="00FC6AD8" w:rsidRPr="00CE0B6F" w:rsidRDefault="00FC6AD8" w:rsidP="0049340A">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56B3B427" w14:textId="77777777" w:rsidR="00FC6AD8" w:rsidRPr="00CE0B6F" w:rsidRDefault="00FC6AD8" w:rsidP="0049340A">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47132BA9" w14:textId="77777777" w:rsidR="00FC6AD8" w:rsidRPr="00CE0B6F" w:rsidRDefault="00FC6AD8" w:rsidP="0049340A">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57ED706" w14:textId="77777777" w:rsidR="00FC6AD8" w:rsidRPr="00CE0B6F" w:rsidRDefault="00FC6AD8" w:rsidP="0049340A">
            <w:pPr>
              <w:jc w:val="center"/>
              <w:rPr>
                <w:rFonts w:ascii="Verdana" w:hAnsi="Verdana" w:cs="Arial"/>
                <w:b/>
                <w:sz w:val="14"/>
                <w:szCs w:val="14"/>
              </w:rPr>
            </w:pPr>
            <w:r w:rsidRPr="00CE0B6F">
              <w:rPr>
                <w:rFonts w:ascii="Verdana" w:hAnsi="Verdana" w:cs="Arial"/>
                <w:b/>
                <w:sz w:val="14"/>
                <w:szCs w:val="14"/>
              </w:rPr>
              <w:t xml:space="preserve">Organisaties </w:t>
            </w:r>
          </w:p>
        </w:tc>
      </w:tr>
      <w:tr w:rsidR="00FC6AD8" w:rsidRPr="00CE0B6F" w14:paraId="6182B26E" w14:textId="77777777" w:rsidTr="0049340A">
        <w:tc>
          <w:tcPr>
            <w:tcW w:w="1332" w:type="dxa"/>
          </w:tcPr>
          <w:p w14:paraId="178AC43E" w14:textId="77777777" w:rsidR="00FC6AD8" w:rsidRPr="00CE0B6F" w:rsidRDefault="00FC6AD8" w:rsidP="0049340A">
            <w:pPr>
              <w:rPr>
                <w:rFonts w:ascii="Verdana" w:hAnsi="Verdana" w:cs="Arial"/>
                <w:sz w:val="14"/>
                <w:szCs w:val="14"/>
              </w:rPr>
            </w:pPr>
            <w:r w:rsidRPr="00CE0B6F">
              <w:rPr>
                <w:rFonts w:ascii="Verdana" w:hAnsi="Verdana" w:cs="Arial"/>
                <w:sz w:val="14"/>
                <w:szCs w:val="14"/>
              </w:rPr>
              <w:t>2014 e.v.</w:t>
            </w:r>
          </w:p>
        </w:tc>
        <w:tc>
          <w:tcPr>
            <w:tcW w:w="3969" w:type="dxa"/>
          </w:tcPr>
          <w:p w14:paraId="419735F8" w14:textId="77777777" w:rsidR="00FC6AD8" w:rsidRPr="00CE0B6F" w:rsidRDefault="00FC6AD8" w:rsidP="0049340A">
            <w:pPr>
              <w:rPr>
                <w:rFonts w:ascii="Verdana" w:hAnsi="Verdana" w:cs="Arial"/>
                <w:sz w:val="14"/>
                <w:szCs w:val="14"/>
              </w:rPr>
            </w:pPr>
            <w:r w:rsidRPr="00CE0B6F">
              <w:rPr>
                <w:rFonts w:ascii="Verdana" w:hAnsi="Verdana" w:cs="Arial"/>
                <w:sz w:val="14"/>
                <w:szCs w:val="14"/>
              </w:rPr>
              <w:t>Bewaken inrichting en werking van governance</w:t>
            </w:r>
          </w:p>
        </w:tc>
        <w:tc>
          <w:tcPr>
            <w:tcW w:w="1332" w:type="dxa"/>
          </w:tcPr>
          <w:p w14:paraId="60FE54D1" w14:textId="77777777" w:rsidR="00FC6AD8" w:rsidRDefault="00FC6AD8" w:rsidP="0049340A">
            <w:pPr>
              <w:jc w:val="center"/>
              <w:rPr>
                <w:rFonts w:ascii="Verdana" w:hAnsi="Verdana"/>
                <w:sz w:val="14"/>
                <w:lang w:val="en-US"/>
              </w:rPr>
            </w:pPr>
            <w:r w:rsidRPr="007C5735">
              <w:rPr>
                <w:rFonts w:ascii="Verdana" w:hAnsi="Verdana"/>
                <w:sz w:val="14"/>
                <w:lang w:val="en-US"/>
              </w:rPr>
              <w:t>BD i.s.m. Logius</w:t>
            </w:r>
          </w:p>
          <w:p w14:paraId="1808BB15" w14:textId="77777777" w:rsidR="00FC6AD8" w:rsidRPr="007C5735" w:rsidRDefault="00FC6AD8" w:rsidP="0049340A">
            <w:pPr>
              <w:jc w:val="center"/>
              <w:rPr>
                <w:rFonts w:ascii="Verdana" w:hAnsi="Verdana"/>
                <w:sz w:val="14"/>
                <w:lang w:val="en-US"/>
              </w:rPr>
            </w:pPr>
          </w:p>
        </w:tc>
        <w:tc>
          <w:tcPr>
            <w:tcW w:w="1330" w:type="dxa"/>
          </w:tcPr>
          <w:p w14:paraId="21FDD059" w14:textId="77777777" w:rsidR="00FC6AD8" w:rsidRPr="007C5735" w:rsidRDefault="00FC6AD8" w:rsidP="0049340A">
            <w:pPr>
              <w:jc w:val="center"/>
              <w:rPr>
                <w:rFonts w:ascii="Verdana" w:hAnsi="Verdana"/>
                <w:sz w:val="14"/>
                <w:lang w:val="en-US"/>
              </w:rPr>
            </w:pPr>
          </w:p>
        </w:tc>
        <w:tc>
          <w:tcPr>
            <w:tcW w:w="1332" w:type="dxa"/>
          </w:tcPr>
          <w:p w14:paraId="212EB742" w14:textId="77777777" w:rsidR="00FC6AD8" w:rsidRPr="007C5735" w:rsidRDefault="00FC6AD8" w:rsidP="0049340A">
            <w:pPr>
              <w:jc w:val="center"/>
              <w:rPr>
                <w:rFonts w:ascii="Verdana" w:hAnsi="Verdana"/>
                <w:sz w:val="14"/>
                <w:lang w:val="en-US"/>
              </w:rPr>
            </w:pPr>
          </w:p>
        </w:tc>
        <w:tc>
          <w:tcPr>
            <w:tcW w:w="1332" w:type="dxa"/>
          </w:tcPr>
          <w:p w14:paraId="1839190C" w14:textId="77777777" w:rsidR="00FC6AD8" w:rsidRPr="007C5735" w:rsidRDefault="00FC6AD8" w:rsidP="0049340A">
            <w:pPr>
              <w:spacing w:after="200"/>
              <w:jc w:val="center"/>
              <w:rPr>
                <w:rFonts w:ascii="Verdana" w:hAnsi="Verdana"/>
                <w:sz w:val="14"/>
                <w:lang w:val="en-US"/>
              </w:rPr>
            </w:pPr>
          </w:p>
        </w:tc>
      </w:tr>
      <w:tr w:rsidR="00FC6AD8" w:rsidRPr="00CE0B6F" w14:paraId="2E7B8127" w14:textId="77777777" w:rsidTr="0049340A">
        <w:tc>
          <w:tcPr>
            <w:tcW w:w="1332" w:type="dxa"/>
          </w:tcPr>
          <w:p w14:paraId="6E041454" w14:textId="77777777" w:rsidR="00FC6AD8" w:rsidRPr="00CE0B6F" w:rsidRDefault="00FC6AD8" w:rsidP="0049340A">
            <w:pPr>
              <w:rPr>
                <w:rFonts w:ascii="Verdana" w:hAnsi="Verdana" w:cs="Arial"/>
                <w:sz w:val="14"/>
                <w:szCs w:val="14"/>
              </w:rPr>
            </w:pPr>
            <w:r w:rsidRPr="00CE0B6F">
              <w:rPr>
                <w:rFonts w:ascii="Verdana" w:hAnsi="Verdana" w:cs="Arial"/>
                <w:sz w:val="14"/>
                <w:szCs w:val="14"/>
              </w:rPr>
              <w:t>2014-20</w:t>
            </w:r>
            <w:r w:rsidR="001B13B5">
              <w:rPr>
                <w:rFonts w:ascii="Verdana" w:hAnsi="Verdana" w:cs="Arial"/>
                <w:sz w:val="14"/>
                <w:szCs w:val="14"/>
              </w:rPr>
              <w:t>20</w:t>
            </w:r>
          </w:p>
        </w:tc>
        <w:tc>
          <w:tcPr>
            <w:tcW w:w="3969" w:type="dxa"/>
          </w:tcPr>
          <w:p w14:paraId="2D8CC9B6" w14:textId="77777777" w:rsidR="00FC6AD8" w:rsidRPr="00CE0B6F" w:rsidRDefault="00FC6AD8" w:rsidP="0049340A">
            <w:pPr>
              <w:rPr>
                <w:rFonts w:ascii="Verdana" w:hAnsi="Verdana" w:cs="Arial"/>
                <w:sz w:val="14"/>
                <w:szCs w:val="14"/>
              </w:rPr>
            </w:pPr>
            <w:r w:rsidRPr="00CE0B6F">
              <w:rPr>
                <w:rFonts w:ascii="Verdana" w:hAnsi="Verdana" w:cs="Arial"/>
                <w:sz w:val="14"/>
                <w:szCs w:val="14"/>
              </w:rPr>
              <w:t>Taskforce RGS</w:t>
            </w:r>
          </w:p>
        </w:tc>
        <w:tc>
          <w:tcPr>
            <w:tcW w:w="1332" w:type="dxa"/>
          </w:tcPr>
          <w:p w14:paraId="0D2313E0" w14:textId="77777777" w:rsidR="00FC6AD8" w:rsidRPr="00CE0B6F" w:rsidRDefault="00FC6AD8" w:rsidP="0049340A">
            <w:pPr>
              <w:jc w:val="center"/>
              <w:rPr>
                <w:rFonts w:ascii="Verdana" w:hAnsi="Verdana" w:cs="Arial"/>
                <w:sz w:val="14"/>
                <w:szCs w:val="14"/>
              </w:rPr>
            </w:pPr>
            <w:r w:rsidRPr="00CE0B6F">
              <w:rPr>
                <w:rFonts w:ascii="Verdana" w:hAnsi="Verdana" w:cs="Arial"/>
                <w:sz w:val="14"/>
                <w:szCs w:val="14"/>
              </w:rPr>
              <w:t>Logius</w:t>
            </w:r>
          </w:p>
          <w:p w14:paraId="15BE3A2A" w14:textId="77777777" w:rsidR="00FC6AD8" w:rsidRPr="00CE0B6F" w:rsidRDefault="00FC6AD8" w:rsidP="0049340A">
            <w:pPr>
              <w:jc w:val="center"/>
              <w:rPr>
                <w:rFonts w:ascii="Verdana" w:hAnsi="Verdana" w:cs="Arial"/>
                <w:sz w:val="14"/>
                <w:szCs w:val="14"/>
              </w:rPr>
            </w:pPr>
            <w:r w:rsidRPr="00CE0B6F">
              <w:rPr>
                <w:rFonts w:ascii="Verdana" w:hAnsi="Verdana" w:cs="Arial"/>
                <w:sz w:val="14"/>
                <w:szCs w:val="14"/>
              </w:rPr>
              <w:t xml:space="preserve">i.s.m. </w:t>
            </w:r>
            <w:r w:rsidR="001B13B5">
              <w:rPr>
                <w:rFonts w:ascii="Verdana" w:hAnsi="Verdana" w:cs="Arial"/>
                <w:sz w:val="14"/>
                <w:szCs w:val="14"/>
              </w:rPr>
              <w:t>NOAB,</w:t>
            </w:r>
            <w:r w:rsidR="00F2049C">
              <w:rPr>
                <w:rFonts w:ascii="Verdana" w:hAnsi="Verdana" w:cs="Arial"/>
                <w:sz w:val="14"/>
                <w:szCs w:val="14"/>
              </w:rPr>
              <w:t xml:space="preserve"> SRA</w:t>
            </w:r>
            <w:r w:rsidR="00F14C82">
              <w:rPr>
                <w:rFonts w:ascii="Verdana" w:hAnsi="Verdana" w:cs="Arial"/>
                <w:sz w:val="14"/>
                <w:szCs w:val="14"/>
              </w:rPr>
              <w:t>,</w:t>
            </w:r>
            <w:r w:rsidR="001B13B5">
              <w:rPr>
                <w:rFonts w:ascii="Verdana" w:hAnsi="Verdana" w:cs="Arial"/>
                <w:sz w:val="14"/>
                <w:szCs w:val="14"/>
              </w:rPr>
              <w:t xml:space="preserve"> </w:t>
            </w:r>
            <w:r w:rsidRPr="00CE0B6F">
              <w:rPr>
                <w:rFonts w:ascii="Verdana" w:hAnsi="Verdana" w:cs="Arial"/>
                <w:sz w:val="14"/>
                <w:szCs w:val="14"/>
              </w:rPr>
              <w:t>NBA en uitvragende partijen</w:t>
            </w:r>
          </w:p>
        </w:tc>
        <w:tc>
          <w:tcPr>
            <w:tcW w:w="1330" w:type="dxa"/>
          </w:tcPr>
          <w:p w14:paraId="3DCA232B" w14:textId="77777777" w:rsidR="00FC6AD8" w:rsidRPr="00CE0B6F" w:rsidRDefault="00FC6AD8" w:rsidP="0049340A">
            <w:pPr>
              <w:jc w:val="center"/>
              <w:rPr>
                <w:rFonts w:ascii="Verdana" w:hAnsi="Verdana" w:cs="Arial"/>
                <w:sz w:val="14"/>
                <w:szCs w:val="14"/>
              </w:rPr>
            </w:pPr>
            <w:r w:rsidRPr="00CE0B6F">
              <w:rPr>
                <w:rFonts w:ascii="Verdana" w:hAnsi="Verdana" w:cs="Arial"/>
                <w:sz w:val="14"/>
                <w:szCs w:val="14"/>
              </w:rPr>
              <w:t>X</w:t>
            </w:r>
          </w:p>
        </w:tc>
        <w:tc>
          <w:tcPr>
            <w:tcW w:w="1332" w:type="dxa"/>
          </w:tcPr>
          <w:p w14:paraId="0EB3EE28" w14:textId="77777777" w:rsidR="00FC6AD8" w:rsidRPr="00CE0B6F" w:rsidRDefault="00FC6AD8" w:rsidP="0049340A">
            <w:pPr>
              <w:spacing w:after="200"/>
              <w:jc w:val="center"/>
              <w:rPr>
                <w:rFonts w:ascii="Verdana" w:hAnsi="Verdana" w:cs="Arial"/>
                <w:sz w:val="14"/>
                <w:szCs w:val="14"/>
              </w:rPr>
            </w:pPr>
            <w:r w:rsidRPr="00CE0B6F">
              <w:rPr>
                <w:rFonts w:ascii="Verdana" w:hAnsi="Verdana" w:cs="Arial"/>
                <w:sz w:val="14"/>
                <w:szCs w:val="14"/>
              </w:rPr>
              <w:t>X</w:t>
            </w:r>
          </w:p>
        </w:tc>
        <w:tc>
          <w:tcPr>
            <w:tcW w:w="1332" w:type="dxa"/>
          </w:tcPr>
          <w:p w14:paraId="27C43D97" w14:textId="77777777" w:rsidR="00FC6AD8" w:rsidRPr="00CE0B6F" w:rsidRDefault="00FC6AD8" w:rsidP="0049340A">
            <w:pPr>
              <w:spacing w:after="200"/>
              <w:jc w:val="center"/>
              <w:rPr>
                <w:rFonts w:ascii="Verdana" w:hAnsi="Verdana" w:cs="Arial"/>
                <w:sz w:val="14"/>
                <w:szCs w:val="14"/>
              </w:rPr>
            </w:pPr>
          </w:p>
        </w:tc>
      </w:tr>
      <w:tr w:rsidR="00FC6AD8" w:rsidRPr="00CE0B6F" w14:paraId="13831693" w14:textId="77777777" w:rsidTr="0049340A">
        <w:tc>
          <w:tcPr>
            <w:tcW w:w="1332" w:type="dxa"/>
          </w:tcPr>
          <w:p w14:paraId="531690F4" w14:textId="77777777" w:rsidR="00FC6AD8" w:rsidRPr="00CE0B6F" w:rsidRDefault="00FC6AD8" w:rsidP="000C1EAF">
            <w:pPr>
              <w:rPr>
                <w:rFonts w:ascii="Verdana" w:hAnsi="Verdana" w:cs="Arial"/>
                <w:sz w:val="14"/>
                <w:szCs w:val="14"/>
              </w:rPr>
            </w:pPr>
            <w:r>
              <w:rPr>
                <w:rFonts w:ascii="Verdana" w:hAnsi="Verdana" w:cs="Arial"/>
                <w:sz w:val="14"/>
                <w:szCs w:val="14"/>
              </w:rPr>
              <w:t>2015-2017</w:t>
            </w:r>
            <w:r w:rsidRPr="00730B52">
              <w:rPr>
                <w:rFonts w:ascii="Verdana" w:hAnsi="Verdana" w:cs="Arial"/>
                <w:sz w:val="14"/>
                <w:szCs w:val="14"/>
              </w:rPr>
              <w:sym w:font="Wingdings" w:char="F0E0"/>
            </w:r>
            <w:r>
              <w:rPr>
                <w:rFonts w:ascii="Verdana" w:hAnsi="Verdana" w:cs="Arial"/>
                <w:sz w:val="14"/>
                <w:szCs w:val="14"/>
              </w:rPr>
              <w:t>20</w:t>
            </w:r>
            <w:r w:rsidR="000C1EAF">
              <w:rPr>
                <w:rFonts w:ascii="Verdana" w:hAnsi="Verdana" w:cs="Arial"/>
                <w:sz w:val="14"/>
                <w:szCs w:val="14"/>
              </w:rPr>
              <w:t>20</w:t>
            </w:r>
          </w:p>
        </w:tc>
        <w:tc>
          <w:tcPr>
            <w:tcW w:w="3969" w:type="dxa"/>
          </w:tcPr>
          <w:p w14:paraId="23C3CE0A" w14:textId="77777777" w:rsidR="00FC6AD8" w:rsidRPr="00CE0B6F" w:rsidRDefault="00FC6AD8" w:rsidP="0049340A">
            <w:pPr>
              <w:rPr>
                <w:rFonts w:ascii="Verdana" w:hAnsi="Verdana" w:cs="Arial"/>
                <w:sz w:val="14"/>
                <w:szCs w:val="14"/>
              </w:rPr>
            </w:pPr>
            <w:r w:rsidRPr="00CE0B6F">
              <w:rPr>
                <w:rFonts w:ascii="Verdana" w:hAnsi="Verdana" w:cs="Arial"/>
                <w:sz w:val="14"/>
                <w:szCs w:val="14"/>
              </w:rPr>
              <w:t>Taskforce Jaarverslaggeving</w:t>
            </w:r>
          </w:p>
        </w:tc>
        <w:tc>
          <w:tcPr>
            <w:tcW w:w="1332" w:type="dxa"/>
          </w:tcPr>
          <w:p w14:paraId="29C4109A" w14:textId="77777777" w:rsidR="00FC6AD8" w:rsidRPr="00CE0B6F" w:rsidRDefault="00FC6AD8" w:rsidP="0049340A">
            <w:pPr>
              <w:jc w:val="center"/>
              <w:rPr>
                <w:rFonts w:ascii="Verdana" w:hAnsi="Verdana" w:cs="Arial"/>
                <w:sz w:val="14"/>
                <w:szCs w:val="14"/>
              </w:rPr>
            </w:pPr>
            <w:r>
              <w:rPr>
                <w:rFonts w:ascii="Verdana" w:hAnsi="Verdana" w:cs="Arial"/>
                <w:sz w:val="14"/>
                <w:szCs w:val="14"/>
              </w:rPr>
              <w:t>MinEZK</w:t>
            </w:r>
          </w:p>
          <w:p w14:paraId="61BDBBE9" w14:textId="77777777" w:rsidR="00FC6AD8" w:rsidRPr="00CE0B6F" w:rsidRDefault="00FC6AD8" w:rsidP="0049340A">
            <w:pPr>
              <w:jc w:val="center"/>
              <w:rPr>
                <w:rFonts w:ascii="Verdana" w:hAnsi="Verdana" w:cs="Arial"/>
                <w:sz w:val="14"/>
                <w:szCs w:val="14"/>
              </w:rPr>
            </w:pPr>
            <w:r w:rsidRPr="00CE0B6F">
              <w:rPr>
                <w:rFonts w:ascii="Verdana" w:hAnsi="Verdana" w:cs="Arial"/>
                <w:sz w:val="14"/>
                <w:szCs w:val="14"/>
              </w:rPr>
              <w:t>i.s.m. KvK en Logius</w:t>
            </w:r>
          </w:p>
        </w:tc>
        <w:tc>
          <w:tcPr>
            <w:tcW w:w="1330" w:type="dxa"/>
          </w:tcPr>
          <w:p w14:paraId="46DEBCED" w14:textId="77777777" w:rsidR="00FC6AD8" w:rsidRPr="00CE0B6F" w:rsidRDefault="00FC6AD8" w:rsidP="0049340A">
            <w:pPr>
              <w:jc w:val="center"/>
              <w:rPr>
                <w:rFonts w:ascii="Verdana" w:hAnsi="Verdana" w:cs="Arial"/>
                <w:sz w:val="14"/>
                <w:szCs w:val="14"/>
              </w:rPr>
            </w:pPr>
            <w:r w:rsidRPr="00CE0B6F">
              <w:rPr>
                <w:rFonts w:ascii="Verdana" w:hAnsi="Verdana" w:cs="Arial"/>
                <w:sz w:val="14"/>
                <w:szCs w:val="14"/>
              </w:rPr>
              <w:t>X</w:t>
            </w:r>
          </w:p>
        </w:tc>
        <w:tc>
          <w:tcPr>
            <w:tcW w:w="1332" w:type="dxa"/>
          </w:tcPr>
          <w:p w14:paraId="6A029D6C" w14:textId="77777777" w:rsidR="00FC6AD8" w:rsidRPr="00CE0B6F" w:rsidRDefault="00FC6AD8" w:rsidP="0049340A">
            <w:pPr>
              <w:jc w:val="center"/>
              <w:rPr>
                <w:rFonts w:ascii="Verdana" w:hAnsi="Verdana" w:cs="Arial"/>
                <w:sz w:val="14"/>
                <w:szCs w:val="14"/>
              </w:rPr>
            </w:pPr>
            <w:r w:rsidRPr="00CE0B6F">
              <w:rPr>
                <w:rFonts w:ascii="Verdana" w:hAnsi="Verdana" w:cs="Arial"/>
                <w:sz w:val="14"/>
                <w:szCs w:val="14"/>
              </w:rPr>
              <w:t>X</w:t>
            </w:r>
          </w:p>
        </w:tc>
        <w:tc>
          <w:tcPr>
            <w:tcW w:w="1332" w:type="dxa"/>
          </w:tcPr>
          <w:p w14:paraId="015E2376" w14:textId="77777777" w:rsidR="00FC6AD8" w:rsidRPr="00CE0B6F" w:rsidRDefault="00FC6AD8" w:rsidP="0049340A">
            <w:pPr>
              <w:spacing w:after="200"/>
              <w:jc w:val="center"/>
              <w:rPr>
                <w:rFonts w:ascii="Verdana" w:hAnsi="Verdana" w:cs="Arial"/>
                <w:sz w:val="14"/>
                <w:szCs w:val="14"/>
              </w:rPr>
            </w:pPr>
            <w:r w:rsidRPr="00CE0B6F">
              <w:rPr>
                <w:rFonts w:ascii="Verdana" w:hAnsi="Verdana" w:cs="Arial"/>
                <w:sz w:val="14"/>
                <w:szCs w:val="14"/>
              </w:rPr>
              <w:t>X</w:t>
            </w:r>
          </w:p>
        </w:tc>
      </w:tr>
    </w:tbl>
    <w:p w14:paraId="2705BB6E" w14:textId="77777777" w:rsidR="00FC6AD8" w:rsidRDefault="00FC6AD8" w:rsidP="00FC6AD8">
      <w:pPr>
        <w:pStyle w:val="Normaalweb"/>
        <w:rPr>
          <w:rFonts w:eastAsiaTheme="minorHAnsi" w:cstheme="minorBidi"/>
          <w:sz w:val="14"/>
          <w:szCs w:val="14"/>
          <w:lang w:eastAsia="en-US"/>
        </w:rPr>
      </w:pPr>
      <w:r w:rsidRPr="00CE0B6F">
        <w:rPr>
          <w:rFonts w:eastAsiaTheme="minorHAnsi" w:cstheme="minorBidi"/>
          <w:sz w:val="14"/>
          <w:szCs w:val="14"/>
          <w:vertAlign w:val="superscript"/>
          <w:lang w:eastAsia="en-US"/>
        </w:rPr>
        <w:t>*</w:t>
      </w:r>
      <w:r w:rsidRPr="00CE0B6F">
        <w:rPr>
          <w:rFonts w:eastAsiaTheme="minorHAnsi" w:cstheme="minorBidi"/>
          <w:sz w:val="14"/>
          <w:szCs w:val="14"/>
          <w:lang w:eastAsia="en-US"/>
        </w:rPr>
        <w:t xml:space="preserve"> Organisaties zijn de partijen over wie rapportages ingestuurd worden.</w:t>
      </w:r>
    </w:p>
    <w:p w14:paraId="21F42884" w14:textId="77777777" w:rsidR="00FC6AD8" w:rsidRDefault="00FC6AD8" w:rsidP="004524CB">
      <w:pPr>
        <w:pStyle w:val="Lijstopsomteken2"/>
        <w:rPr>
          <w:color w:val="000000" w:themeColor="text1"/>
          <w:sz w:val="14"/>
          <w:szCs w:val="14"/>
        </w:rPr>
      </w:pPr>
    </w:p>
    <w:p w14:paraId="2EC31EF7" w14:textId="77777777" w:rsidR="0039510E" w:rsidRPr="00CE0B6F" w:rsidRDefault="00726BE9" w:rsidP="0039510E">
      <w:pPr>
        <w:pStyle w:val="Kop1"/>
      </w:pPr>
      <w:bookmarkStart w:id="42" w:name="_Ref509315682"/>
      <w:bookmarkStart w:id="43" w:name="_Toc18408193"/>
      <w:r w:rsidRPr="00CE0B6F">
        <w:lastRenderedPageBreak/>
        <w:t xml:space="preserve">Trajecten </w:t>
      </w:r>
      <w:r w:rsidR="009253E7">
        <w:t>met</w:t>
      </w:r>
      <w:r w:rsidRPr="00CE0B6F">
        <w:t xml:space="preserve"> relevant</w:t>
      </w:r>
      <w:r w:rsidR="009253E7">
        <w:t>ie</w:t>
      </w:r>
      <w:r w:rsidRPr="00CE0B6F">
        <w:t xml:space="preserve"> voor afsprakenstelsel</w:t>
      </w:r>
      <w:bookmarkEnd w:id="42"/>
      <w:bookmarkEnd w:id="43"/>
    </w:p>
    <w:p w14:paraId="0E87C51C" w14:textId="77777777" w:rsidR="00BD52A9" w:rsidRPr="00CE0B6F" w:rsidRDefault="00617811" w:rsidP="00AD10EE">
      <w:pPr>
        <w:pStyle w:val="Lijstopsomteken2"/>
      </w:pPr>
      <w:r w:rsidRPr="00CE0B6F">
        <w:t xml:space="preserve">In hoofdstuk 2 beschreven we de standaarden die thans onderdeel uitmaken van het SBR-afsprakenstelsel. Maar er zijn meer standaarden die cruciaal zijn en een eenduidig stelsel voor het elektronisch zakendoen met de overheid is essentieel. De overheid geeft hoge prioriteit aan het stroomlijnen van de SBR-ontwikkelingen met lopende initiatieven als eID, e-Factureren, Auditfiles, Basisregistraties, </w:t>
      </w:r>
      <w:r w:rsidR="00F14C82">
        <w:t>MijnOverheid</w:t>
      </w:r>
      <w:r w:rsidR="00E424B6" w:rsidRPr="00CE0B6F">
        <w:t>,</w:t>
      </w:r>
      <w:r w:rsidRPr="00CE0B6F">
        <w:t xml:space="preserve"> etcetera. Het slagen van deze ontwikkelingen, ook in hun onderlinge samenhang, hangt nauw samen met het aangehaakt zijn van private partijen (de business) en softwareleveranciers.</w:t>
      </w:r>
    </w:p>
    <w:p w14:paraId="09A17710" w14:textId="77777777" w:rsidR="0039510E" w:rsidRPr="00CE0B6F" w:rsidRDefault="00617811" w:rsidP="00BD52A9">
      <w:pPr>
        <w:pStyle w:val="Lijstopsomteken2"/>
      </w:pPr>
      <w:r w:rsidRPr="00CE0B6F">
        <w:t>Elk van die trajecten heeft een eigen programmatische aanpak, net als het SBR-programma. Maar tegelijkertijd is helder dat er sprake is en moet zijn van samenhang en interactie: het SBR-programma is gebaat bij een goede voortgang van de verwante programma’s en is daar deels ook van afhankelijk; en vice versa.</w:t>
      </w:r>
    </w:p>
    <w:p w14:paraId="12615F45" w14:textId="77777777" w:rsidR="00E75ED9" w:rsidRPr="00CE0B6F" w:rsidRDefault="00E75ED9" w:rsidP="00BD52A9">
      <w:pPr>
        <w:pStyle w:val="Lijstopsomteken2"/>
      </w:pPr>
    </w:p>
    <w:p w14:paraId="3C90899C" w14:textId="77777777" w:rsidR="00C13E77" w:rsidRDefault="00C13E77" w:rsidP="00C13E77">
      <w:pPr>
        <w:pStyle w:val="Lijstopsomteken2"/>
      </w:pPr>
      <w:r w:rsidRPr="006F3E4B">
        <w:t>In het regeerakkoord</w:t>
      </w:r>
      <w:r>
        <w:t xml:space="preserve"> Rutte III</w:t>
      </w:r>
      <w:r w:rsidRPr="006F3E4B">
        <w:t xml:space="preserve"> is </w:t>
      </w:r>
      <w:r w:rsidR="00F14C82">
        <w:t xml:space="preserve">in 2017 </w:t>
      </w:r>
      <w:r w:rsidRPr="006F3E4B">
        <w:t xml:space="preserve">afgesproken dat het kabinet een ambitieuze, brede agenda ontwikkelt voor de verdere digitalisering van het openbaar bestuur op verschillende niveaus. De opdracht aan de Nationaal Commissaris Digitale Overheid is onlangs beëindigd. De ontwikkeling van de digitale overheid komt in een nieuwe fase. In de afgelopen maanden is, in goed overleg met de medeoverheden, in dat kader een nieuwe inrichting van de governance ontwikkeld. </w:t>
      </w:r>
      <w:r>
        <w:t xml:space="preserve">Begin 2018 is daarom het </w:t>
      </w:r>
      <w:r w:rsidR="002C7087">
        <w:t>OBDO</w:t>
      </w:r>
      <w:r>
        <w:t xml:space="preserve"> ingesteld. </w:t>
      </w:r>
      <w:r w:rsidR="001625FF">
        <w:t>In</w:t>
      </w:r>
      <w:r>
        <w:t xml:space="preserve"> de zomer van 2018 </w:t>
      </w:r>
      <w:r w:rsidR="001625FF">
        <w:t xml:space="preserve">is </w:t>
      </w:r>
      <w:r>
        <w:t>een brede agenda voor digitale overheid aan de T</w:t>
      </w:r>
      <w:r w:rsidR="00794043">
        <w:t>weede Kamer aangebod</w:t>
      </w:r>
      <w:r>
        <w:t>e</w:t>
      </w:r>
      <w:r w:rsidR="00794043">
        <w:t>n</w:t>
      </w:r>
      <w:r>
        <w:t xml:space="preserve">. </w:t>
      </w:r>
      <w:r w:rsidRPr="003420A1">
        <w:t>Vanuit het SBR</w:t>
      </w:r>
      <w:r w:rsidR="00794043">
        <w:t>-</w:t>
      </w:r>
      <w:r w:rsidRPr="003420A1">
        <w:t>programma dragen we daar actief aan bij omdat het in belangrijke mate ons toekomstige succes bepaalt.</w:t>
      </w:r>
    </w:p>
    <w:p w14:paraId="0FFBF5F6" w14:textId="77777777" w:rsidR="00E75ED9" w:rsidRPr="00CE0B6F" w:rsidRDefault="00E75ED9" w:rsidP="00BD52A9">
      <w:pPr>
        <w:pStyle w:val="Lijstopsomteken2"/>
      </w:pPr>
    </w:p>
    <w:p w14:paraId="501796B6" w14:textId="77777777" w:rsidR="0039510E" w:rsidRPr="00CE0B6F" w:rsidRDefault="0039510E" w:rsidP="0039510E">
      <w:pPr>
        <w:pStyle w:val="Lijstopsomteken2"/>
      </w:pPr>
      <w:r w:rsidRPr="00CE0B6F">
        <w:t>In de volgende paragrafen geven we weer om welke programma’s het gaat en wat de concrete issues en daarbij behorende planningen zijn binnen die verwante programma’s. Tegen die achtergrond geven we ten slotte aan welke acties we binnen het SBR-programma gaan nemen om de aansluiting tussen SBR en de verwante programma’s goed te borgen.</w:t>
      </w:r>
    </w:p>
    <w:p w14:paraId="33FDB4BC" w14:textId="77777777" w:rsidR="0039510E" w:rsidRPr="00CE0B6F" w:rsidRDefault="0039510E" w:rsidP="0039510E">
      <w:pPr>
        <w:pStyle w:val="Kop2"/>
        <w:rPr>
          <w:lang w:val="pt-BR"/>
        </w:rPr>
      </w:pPr>
      <w:bookmarkStart w:id="44" w:name="_Toc488663453"/>
      <w:bookmarkStart w:id="45" w:name="_Toc18408194"/>
      <w:r w:rsidRPr="00CE0B6F">
        <w:rPr>
          <w:lang w:val="pt-BR"/>
        </w:rPr>
        <w:t>eID</w:t>
      </w:r>
      <w:r w:rsidR="00293FE6" w:rsidRPr="00CE0B6F">
        <w:rPr>
          <w:lang w:val="pt-BR"/>
        </w:rPr>
        <w:t xml:space="preserve"> S</w:t>
      </w:r>
      <w:r w:rsidRPr="00CE0B6F">
        <w:rPr>
          <w:lang w:val="pt-BR"/>
        </w:rPr>
        <w:t>telsel en eHerkenning</w:t>
      </w:r>
      <w:bookmarkEnd w:id="44"/>
      <w:bookmarkEnd w:id="45"/>
    </w:p>
    <w:p w14:paraId="270B6A5D" w14:textId="77777777" w:rsidR="0039510E" w:rsidRPr="00CE0B6F" w:rsidRDefault="0039510E" w:rsidP="0039510E">
      <w:pPr>
        <w:pStyle w:val="Lijstopsomteken2"/>
      </w:pPr>
    </w:p>
    <w:p w14:paraId="7BFC31FF" w14:textId="77777777" w:rsidR="008A0D0C" w:rsidRDefault="00FB4C2C" w:rsidP="00FB4C2C">
      <w:pPr>
        <w:pStyle w:val="Lijstopsomteken2"/>
      </w:pPr>
      <w:r>
        <w:t>De centrale doelstellingen van het programma eID zijn het verhogen van het betrouwbaarheidsniveau van de digitale toegang tot overheidsdienstverlening en het waarborgen van de continuïteit van het stelsel van elektronische identificatie en authenticatie</w:t>
      </w:r>
      <w:r w:rsidR="0044325D">
        <w:t xml:space="preserve"> in het burger domein</w:t>
      </w:r>
      <w:r>
        <w:t>.</w:t>
      </w:r>
      <w:r w:rsidR="00BE6FD3">
        <w:t xml:space="preserve"> </w:t>
      </w:r>
      <w:r w:rsidR="009B06ED" w:rsidRPr="009B06ED">
        <w:t xml:space="preserve">Daarbij zet de overheid in om met name op niveau Substantieel snel authenticatiemiddelen voor burgers beschikbaar te hebben. </w:t>
      </w:r>
    </w:p>
    <w:p w14:paraId="1516F707" w14:textId="77777777" w:rsidR="00FB4C2C" w:rsidRPr="00CE0B6F" w:rsidRDefault="00FB4C2C" w:rsidP="00FB4C2C">
      <w:pPr>
        <w:pStyle w:val="Lijstopsomteken2"/>
      </w:pPr>
    </w:p>
    <w:p w14:paraId="2D0F96E5" w14:textId="77777777" w:rsidR="008A0D0C" w:rsidRPr="00CE0B6F" w:rsidRDefault="009B06ED" w:rsidP="008A0D0C">
      <w:pPr>
        <w:pStyle w:val="Lijstopsomteken2"/>
      </w:pPr>
      <w:r>
        <w:t xml:space="preserve">Voor bedrijven regelt </w:t>
      </w:r>
      <w:r w:rsidR="008A0D0C" w:rsidRPr="00CE0B6F">
        <w:t>eHerkenning de digitale herkenning (authenticatie) en controleert de digitale bevoegdheid (autorisatie) van personen die</w:t>
      </w:r>
      <w:r w:rsidR="0044325D">
        <w:t xml:space="preserve"> namens een organisatie</w:t>
      </w:r>
      <w:r w:rsidR="008A0D0C" w:rsidRPr="00CE0B6F">
        <w:t xml:space="preserve"> online een dienst willen afnemen. Een belangrijk onderdeel binnen eHerkenning is het machtigingenregister. Het machtigingenregister bevat informatie over welke gebruiker, namens welke organisatie</w:t>
      </w:r>
      <w:r w:rsidR="00F14C82">
        <w:t>,</w:t>
      </w:r>
      <w:r w:rsidR="008A0D0C" w:rsidRPr="00CE0B6F">
        <w:t xml:space="preserve"> gemachtigd is om een bepaalde dienst af te nemen op een bepaald niveau. eHerkenning is naast een technisch netwerk ook een waarborg voor kwaliteit. De overheid vereist die waarborg, omdat veilige toegang tot digitale dienstverlening van fundamenteel belang is voor de samenleving. Online dienstverleners en gebruikers kunnen daarom met een gerust hart een erkende aanbieder kiezen. De overheid houdt toezicht. </w:t>
      </w:r>
    </w:p>
    <w:p w14:paraId="4A1C9061" w14:textId="77777777" w:rsidR="008A0D0C" w:rsidRPr="00CE0B6F" w:rsidRDefault="008A0D0C" w:rsidP="008A0D0C">
      <w:pPr>
        <w:pStyle w:val="Lijstopsomteken2"/>
      </w:pPr>
      <w:r w:rsidRPr="00CE0B6F">
        <w:t>Er is daarnaast in toenemende mate belangst</w:t>
      </w:r>
      <w:r w:rsidR="00E424B6" w:rsidRPr="00CE0B6F">
        <w:t>elling voor de wijze waarop SBR</w:t>
      </w:r>
      <w:r w:rsidRPr="00CE0B6F">
        <w:t xml:space="preserve"> stappen zet op weg naar ETD</w:t>
      </w:r>
      <w:r w:rsidR="00200CE5">
        <w:rPr>
          <w:rStyle w:val="Voetnootmarkering"/>
        </w:rPr>
        <w:footnoteReference w:id="50"/>
      </w:r>
      <w:r w:rsidRPr="00CE0B6F">
        <w:t xml:space="preserve"> en omgekeerd</w:t>
      </w:r>
      <w:r w:rsidR="00E424B6" w:rsidRPr="00CE0B6F">
        <w:t>;</w:t>
      </w:r>
      <w:r w:rsidRPr="00CE0B6F">
        <w:t xml:space="preserve"> hoe ETD zich ontwikkelt tot een stelsel dat gesch</w:t>
      </w:r>
      <w:r w:rsidR="00C57212">
        <w:t>ikt is voor M2M</w:t>
      </w:r>
      <w:r w:rsidR="00C57212">
        <w:rPr>
          <w:rStyle w:val="Voetnootmarkering"/>
        </w:rPr>
        <w:footnoteReference w:id="51"/>
      </w:r>
      <w:r w:rsidRPr="00CE0B6F">
        <w:t xml:space="preserve"> authenticatie en autorisatie aansluitend op de eisen van berichtenstromen zoals die nu operationeel zijn op Digipoort. Dit past in de plannen ter realisatie van een eenduidige eOverheid, vermindering regeldruk burgers en bedrijven. </w:t>
      </w:r>
    </w:p>
    <w:p w14:paraId="44DBB420" w14:textId="77777777" w:rsidR="00E33DA8" w:rsidRPr="00CE0B6F" w:rsidRDefault="00E33DA8" w:rsidP="008A0D0C">
      <w:pPr>
        <w:pStyle w:val="Lijstopsomteken2"/>
      </w:pPr>
    </w:p>
    <w:p w14:paraId="3B9A1621" w14:textId="77777777" w:rsidR="008A0D0C" w:rsidRPr="00CE0B6F" w:rsidRDefault="00596069" w:rsidP="00F16C2E">
      <w:pPr>
        <w:pStyle w:val="Lijstopsomteken2"/>
        <w:keepNext/>
        <w:rPr>
          <w:i/>
        </w:rPr>
      </w:pPr>
      <w:r w:rsidRPr="00CE0B6F">
        <w:rPr>
          <w:i/>
        </w:rPr>
        <w:lastRenderedPageBreak/>
        <w:t>Tijdpad eID en eHerkenning</w:t>
      </w:r>
    </w:p>
    <w:p w14:paraId="214FB60C" w14:textId="77777777" w:rsidR="008A0D0C" w:rsidRPr="00CE0B6F" w:rsidRDefault="008A0D0C" w:rsidP="008A0D0C">
      <w:pPr>
        <w:pStyle w:val="Lijstopsomteken2"/>
      </w:pPr>
    </w:p>
    <w:p w14:paraId="0A07BDD5" w14:textId="77777777" w:rsidR="008A0D0C" w:rsidRPr="00CE0B6F" w:rsidRDefault="008A0D0C" w:rsidP="008A0D0C">
      <w:pPr>
        <w:pStyle w:val="Lijstopsomteken2"/>
      </w:pPr>
      <w:r w:rsidRPr="00CE0B6F">
        <w:t>Vanuit het eID-programma wordt het volgende tijdpad voorzien:</w:t>
      </w:r>
    </w:p>
    <w:p w14:paraId="660A5531" w14:textId="77777777" w:rsidR="007519D5" w:rsidRPr="00CE0B6F" w:rsidRDefault="007519D5" w:rsidP="0039510E">
      <w:pPr>
        <w:pStyle w:val="Lijstopsomteken2"/>
        <w:rPr>
          <w:szCs w:val="18"/>
        </w:rPr>
      </w:pPr>
    </w:p>
    <w:p w14:paraId="35731736" w14:textId="77777777" w:rsidR="007519D5" w:rsidRPr="00CE0B6F" w:rsidRDefault="00617811" w:rsidP="007519D5">
      <w:pPr>
        <w:pStyle w:val="Huisstijl-TabelTitel"/>
      </w:pPr>
      <w:r w:rsidRPr="00CE0B6F">
        <w:t xml:space="preserve">Tabel </w:t>
      </w:r>
      <w:r w:rsidR="00F14C82">
        <w:t>G</w:t>
      </w:r>
      <w:r w:rsidRPr="00CE0B6F">
        <w:t>erealiseerde activiteiten</w:t>
      </w:r>
    </w:p>
    <w:p w14:paraId="1B4E475D" w14:textId="77777777" w:rsidR="007519D5" w:rsidRPr="00CE0B6F" w:rsidRDefault="00617811" w:rsidP="007519D5">
      <w:pPr>
        <w:pStyle w:val="Huisstijl-TabelTitel"/>
        <w:rPr>
          <w:szCs w:val="18"/>
        </w:rPr>
      </w:pPr>
      <w:r w:rsidRPr="00CE0B6F">
        <w:t xml:space="preserve">eID </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7519D5" w:rsidRPr="00CE0B6F" w14:paraId="484A9F3B" w14:textId="77777777" w:rsidTr="0039704B">
        <w:tc>
          <w:tcPr>
            <w:tcW w:w="1332" w:type="dxa"/>
          </w:tcPr>
          <w:p w14:paraId="25147EF9" w14:textId="77777777" w:rsidR="007519D5" w:rsidRPr="00CE0B6F" w:rsidRDefault="00617811" w:rsidP="0039704B">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1E57D52D" w14:textId="77777777" w:rsidR="007519D5" w:rsidRPr="00CE0B6F" w:rsidRDefault="007519D5" w:rsidP="0039704B">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2A99D419" w14:textId="77777777" w:rsidR="007519D5" w:rsidRPr="00CE0B6F" w:rsidRDefault="007519D5" w:rsidP="0039704B">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6A6A9820" w14:textId="77777777" w:rsidR="007519D5" w:rsidRPr="00CE0B6F" w:rsidRDefault="007519D5" w:rsidP="0039704B">
            <w:pPr>
              <w:jc w:val="center"/>
              <w:rPr>
                <w:rFonts w:ascii="Verdana" w:hAnsi="Verdana" w:cs="Arial"/>
                <w:b/>
                <w:sz w:val="14"/>
                <w:szCs w:val="14"/>
                <w:vertAlign w:val="superscript"/>
              </w:rPr>
            </w:pPr>
            <w:r w:rsidRPr="00CE0B6F">
              <w:rPr>
                <w:rFonts w:ascii="Verdana" w:hAnsi="Verdana" w:cs="Arial"/>
                <w:b/>
                <w:sz w:val="14"/>
                <w:szCs w:val="14"/>
              </w:rPr>
              <w:t xml:space="preserve">eID-leveranciers </w:t>
            </w:r>
            <w:r w:rsidRPr="00CE0B6F">
              <w:rPr>
                <w:rFonts w:ascii="Verdana" w:hAnsi="Verdana" w:cs="Arial"/>
                <w:b/>
                <w:sz w:val="14"/>
                <w:szCs w:val="14"/>
                <w:vertAlign w:val="superscript"/>
              </w:rPr>
              <w:t>*</w:t>
            </w:r>
          </w:p>
        </w:tc>
        <w:tc>
          <w:tcPr>
            <w:tcW w:w="1332" w:type="dxa"/>
          </w:tcPr>
          <w:p w14:paraId="165AE3B0" w14:textId="77777777" w:rsidR="007519D5" w:rsidRPr="00CE0B6F" w:rsidRDefault="007519D5" w:rsidP="0039704B">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37DD852B" w14:textId="77777777" w:rsidR="007519D5" w:rsidRPr="00CE0B6F" w:rsidRDefault="007519D5" w:rsidP="0039704B">
            <w:pPr>
              <w:jc w:val="center"/>
              <w:rPr>
                <w:rFonts w:ascii="Verdana" w:hAnsi="Verdana" w:cs="Arial"/>
                <w:b/>
                <w:sz w:val="14"/>
                <w:szCs w:val="14"/>
                <w:vertAlign w:val="superscript"/>
              </w:rPr>
            </w:pPr>
            <w:r w:rsidRPr="00CE0B6F">
              <w:rPr>
                <w:rFonts w:ascii="Verdana" w:hAnsi="Verdana" w:cs="Arial"/>
                <w:b/>
                <w:sz w:val="14"/>
                <w:szCs w:val="14"/>
              </w:rPr>
              <w:t xml:space="preserve">Intermediairs / Personen </w:t>
            </w:r>
            <w:r w:rsidRPr="00CE0B6F">
              <w:rPr>
                <w:rFonts w:ascii="Verdana" w:hAnsi="Verdana" w:cs="Arial"/>
                <w:b/>
                <w:sz w:val="14"/>
                <w:szCs w:val="14"/>
                <w:vertAlign w:val="superscript"/>
              </w:rPr>
              <w:t>**</w:t>
            </w:r>
          </w:p>
        </w:tc>
      </w:tr>
      <w:tr w:rsidR="00AD2A30" w:rsidRPr="00CE0B6F" w14:paraId="579AA5EF" w14:textId="77777777" w:rsidTr="0039704B">
        <w:tc>
          <w:tcPr>
            <w:tcW w:w="1332" w:type="dxa"/>
          </w:tcPr>
          <w:p w14:paraId="71CB87C0" w14:textId="77777777" w:rsidR="00AD2A30" w:rsidRPr="00CE0B6F" w:rsidRDefault="00AD2A30" w:rsidP="00AD2A30">
            <w:pPr>
              <w:rPr>
                <w:rFonts w:ascii="Verdana" w:hAnsi="Verdana"/>
                <w:sz w:val="14"/>
                <w:szCs w:val="14"/>
              </w:rPr>
            </w:pPr>
            <w:r w:rsidRPr="00CE0B6F">
              <w:rPr>
                <w:rFonts w:ascii="Verdana" w:hAnsi="Verdana"/>
                <w:sz w:val="14"/>
                <w:szCs w:val="14"/>
              </w:rPr>
              <w:t xml:space="preserve">Q4 2015 </w:t>
            </w:r>
            <w:r w:rsidRPr="00CE0B6F">
              <w:rPr>
                <w:rFonts w:ascii="Verdana" w:hAnsi="Verdana"/>
                <w:sz w:val="14"/>
                <w:szCs w:val="14"/>
              </w:rPr>
              <w:sym w:font="Wingdings" w:char="F0E0"/>
            </w:r>
            <w:r w:rsidRPr="00CE0B6F">
              <w:rPr>
                <w:rFonts w:ascii="Verdana" w:hAnsi="Verdana"/>
                <w:sz w:val="14"/>
                <w:szCs w:val="14"/>
              </w:rPr>
              <w:t xml:space="preserve"> Q4 2016 </w:t>
            </w:r>
            <w:r w:rsidRPr="00CE0B6F">
              <w:rPr>
                <w:rFonts w:ascii="Verdana" w:hAnsi="Verdana"/>
                <w:sz w:val="14"/>
                <w:szCs w:val="14"/>
              </w:rPr>
              <w:sym w:font="Wingdings" w:char="F0E0"/>
            </w:r>
            <w:r w:rsidR="00FB4C2C">
              <w:rPr>
                <w:rFonts w:ascii="Verdana" w:hAnsi="Verdana"/>
                <w:sz w:val="14"/>
                <w:szCs w:val="14"/>
              </w:rPr>
              <w:t xml:space="preserve"> </w:t>
            </w:r>
            <w:r w:rsidRPr="00CE0B6F">
              <w:rPr>
                <w:rFonts w:ascii="Verdana" w:hAnsi="Verdana"/>
                <w:sz w:val="14"/>
                <w:szCs w:val="14"/>
              </w:rPr>
              <w:t>2017</w:t>
            </w:r>
            <w:r>
              <w:rPr>
                <w:rFonts w:ascii="Verdana" w:hAnsi="Verdana"/>
                <w:sz w:val="14"/>
                <w:szCs w:val="14"/>
              </w:rPr>
              <w:t xml:space="preserve"> </w:t>
            </w:r>
            <w:r w:rsidRPr="00CE0B6F">
              <w:rPr>
                <w:rFonts w:ascii="Verdana" w:hAnsi="Verdana" w:cs="Arial"/>
                <w:color w:val="00B050"/>
                <w:sz w:val="14"/>
                <w:szCs w:val="14"/>
              </w:rPr>
              <w:t>√</w:t>
            </w:r>
          </w:p>
        </w:tc>
        <w:tc>
          <w:tcPr>
            <w:tcW w:w="3969" w:type="dxa"/>
          </w:tcPr>
          <w:p w14:paraId="2823D17B" w14:textId="77777777" w:rsidR="00AD2A30" w:rsidRPr="00CE0B6F" w:rsidRDefault="00AD2A30" w:rsidP="00AD2A30">
            <w:pPr>
              <w:rPr>
                <w:rFonts w:ascii="Verdana" w:hAnsi="Verdana"/>
                <w:sz w:val="14"/>
                <w:szCs w:val="14"/>
              </w:rPr>
            </w:pPr>
            <w:r w:rsidRPr="00CE0B6F">
              <w:rPr>
                <w:rFonts w:ascii="Verdana" w:hAnsi="Verdana"/>
                <w:sz w:val="14"/>
                <w:szCs w:val="14"/>
              </w:rPr>
              <w:t>eID Pilots in burger domein</w:t>
            </w:r>
          </w:p>
        </w:tc>
        <w:tc>
          <w:tcPr>
            <w:tcW w:w="1332" w:type="dxa"/>
          </w:tcPr>
          <w:p w14:paraId="01281190" w14:textId="77777777" w:rsidR="00AD2A30" w:rsidRPr="00CE0B6F" w:rsidRDefault="00AD2A30" w:rsidP="00AD2A30">
            <w:pPr>
              <w:jc w:val="center"/>
              <w:rPr>
                <w:rFonts w:ascii="Verdana" w:hAnsi="Verdana"/>
                <w:sz w:val="14"/>
                <w:szCs w:val="14"/>
              </w:rPr>
            </w:pPr>
            <w:r w:rsidRPr="00CE0B6F">
              <w:rPr>
                <w:rFonts w:ascii="Verdana" w:hAnsi="Verdana"/>
                <w:sz w:val="14"/>
                <w:szCs w:val="14"/>
              </w:rPr>
              <w:t>Programma eID</w:t>
            </w:r>
          </w:p>
        </w:tc>
        <w:tc>
          <w:tcPr>
            <w:tcW w:w="1330" w:type="dxa"/>
          </w:tcPr>
          <w:p w14:paraId="7936656D" w14:textId="77777777" w:rsidR="00AD2A30" w:rsidRPr="00CE0B6F" w:rsidRDefault="00AD2A30" w:rsidP="00AD2A30">
            <w:pPr>
              <w:jc w:val="center"/>
              <w:rPr>
                <w:rFonts w:ascii="Verdana" w:hAnsi="Verdana"/>
                <w:sz w:val="14"/>
                <w:szCs w:val="14"/>
              </w:rPr>
            </w:pPr>
            <w:r w:rsidRPr="00CE0B6F">
              <w:rPr>
                <w:rFonts w:ascii="Verdana" w:hAnsi="Verdana"/>
                <w:sz w:val="14"/>
                <w:szCs w:val="14"/>
              </w:rPr>
              <w:t>X</w:t>
            </w:r>
          </w:p>
        </w:tc>
        <w:tc>
          <w:tcPr>
            <w:tcW w:w="1332" w:type="dxa"/>
          </w:tcPr>
          <w:p w14:paraId="36DDF592" w14:textId="77777777" w:rsidR="00AD2A30" w:rsidRPr="00CE0B6F" w:rsidRDefault="00AD2A30" w:rsidP="00AD2A30">
            <w:pPr>
              <w:jc w:val="center"/>
              <w:rPr>
                <w:rFonts w:ascii="Verdana" w:hAnsi="Verdana"/>
                <w:sz w:val="14"/>
                <w:szCs w:val="14"/>
              </w:rPr>
            </w:pPr>
            <w:r w:rsidRPr="00CE0B6F">
              <w:rPr>
                <w:rFonts w:ascii="Verdana" w:hAnsi="Verdana"/>
                <w:sz w:val="14"/>
                <w:szCs w:val="14"/>
              </w:rPr>
              <w:t>X</w:t>
            </w:r>
          </w:p>
        </w:tc>
        <w:tc>
          <w:tcPr>
            <w:tcW w:w="1332" w:type="dxa"/>
          </w:tcPr>
          <w:p w14:paraId="7C22A180" w14:textId="77777777" w:rsidR="00AD2A30" w:rsidRPr="00CE0B6F" w:rsidRDefault="00AD2A30" w:rsidP="00AD2A30">
            <w:pPr>
              <w:jc w:val="center"/>
              <w:rPr>
                <w:rFonts w:ascii="Verdana" w:hAnsi="Verdana"/>
                <w:sz w:val="14"/>
                <w:szCs w:val="14"/>
              </w:rPr>
            </w:pPr>
          </w:p>
        </w:tc>
      </w:tr>
      <w:tr w:rsidR="00FB4C2C" w:rsidRPr="00CE0B6F" w14:paraId="550F4C67" w14:textId="77777777" w:rsidTr="0039704B">
        <w:tc>
          <w:tcPr>
            <w:tcW w:w="1332" w:type="dxa"/>
          </w:tcPr>
          <w:p w14:paraId="62DC942B" w14:textId="77777777" w:rsidR="00FB4C2C" w:rsidRPr="00CE0B6F" w:rsidRDefault="00FB4C2C" w:rsidP="00FB4C2C">
            <w:pPr>
              <w:rPr>
                <w:rFonts w:ascii="Verdana" w:hAnsi="Verdana"/>
                <w:sz w:val="14"/>
                <w:szCs w:val="14"/>
              </w:rPr>
            </w:pPr>
            <w:r w:rsidRPr="00CE0B6F">
              <w:rPr>
                <w:rFonts w:ascii="Verdana" w:hAnsi="Verdana"/>
                <w:sz w:val="14"/>
                <w:szCs w:val="14"/>
              </w:rPr>
              <w:t xml:space="preserve">2017 </w:t>
            </w:r>
            <w:r w:rsidRPr="00CE0B6F">
              <w:rPr>
                <w:rFonts w:ascii="Verdana" w:hAnsi="Verdana"/>
                <w:sz w:val="14"/>
                <w:szCs w:val="14"/>
              </w:rPr>
              <w:sym w:font="Wingdings" w:char="F0E0"/>
            </w:r>
            <w:r w:rsidRPr="00CE0B6F">
              <w:rPr>
                <w:rFonts w:ascii="Verdana" w:hAnsi="Verdana"/>
                <w:sz w:val="14"/>
                <w:szCs w:val="14"/>
              </w:rPr>
              <w:t xml:space="preserve"> 2018</w:t>
            </w:r>
            <w:r w:rsidR="008D3E93">
              <w:rPr>
                <w:rFonts w:ascii="Verdana" w:hAnsi="Verdana"/>
                <w:sz w:val="14"/>
                <w:szCs w:val="14"/>
              </w:rPr>
              <w:t xml:space="preserve"> </w:t>
            </w:r>
            <w:r w:rsidR="008D3E93" w:rsidRPr="00CE0B6F">
              <w:rPr>
                <w:rFonts w:ascii="Verdana" w:hAnsi="Verdana" w:cs="Arial"/>
                <w:color w:val="00B050"/>
                <w:sz w:val="14"/>
                <w:szCs w:val="14"/>
              </w:rPr>
              <w:t>√</w:t>
            </w:r>
          </w:p>
        </w:tc>
        <w:tc>
          <w:tcPr>
            <w:tcW w:w="3969" w:type="dxa"/>
          </w:tcPr>
          <w:p w14:paraId="432D275D" w14:textId="77777777" w:rsidR="00FB4C2C" w:rsidRPr="00CE0B6F" w:rsidRDefault="00FB4C2C" w:rsidP="00FB4C2C">
            <w:pPr>
              <w:rPr>
                <w:rFonts w:ascii="Verdana" w:hAnsi="Verdana"/>
                <w:sz w:val="14"/>
                <w:szCs w:val="14"/>
              </w:rPr>
            </w:pPr>
            <w:r>
              <w:rPr>
                <w:rFonts w:ascii="Verdana" w:hAnsi="Verdana"/>
                <w:sz w:val="14"/>
                <w:szCs w:val="14"/>
              </w:rPr>
              <w:t>eID centrale voorzieningen en versterkt DigiD (t.z.t. wordt dit DigiD substantieel).</w:t>
            </w:r>
          </w:p>
        </w:tc>
        <w:tc>
          <w:tcPr>
            <w:tcW w:w="1332" w:type="dxa"/>
          </w:tcPr>
          <w:p w14:paraId="364BEA49" w14:textId="77777777" w:rsidR="00FB4C2C" w:rsidRPr="00CE0B6F" w:rsidRDefault="00FB4C2C" w:rsidP="00FB4C2C">
            <w:pPr>
              <w:jc w:val="center"/>
              <w:rPr>
                <w:rFonts w:ascii="Verdana" w:hAnsi="Verdana"/>
                <w:sz w:val="14"/>
                <w:szCs w:val="14"/>
              </w:rPr>
            </w:pPr>
            <w:r>
              <w:rPr>
                <w:rFonts w:ascii="Verdana" w:hAnsi="Verdana"/>
                <w:sz w:val="14"/>
                <w:szCs w:val="14"/>
              </w:rPr>
              <w:t>Programma eID</w:t>
            </w:r>
          </w:p>
        </w:tc>
        <w:tc>
          <w:tcPr>
            <w:tcW w:w="1330" w:type="dxa"/>
          </w:tcPr>
          <w:p w14:paraId="1967C1A6" w14:textId="77777777" w:rsidR="00FB4C2C" w:rsidRPr="00CE0B6F" w:rsidRDefault="00FB4C2C" w:rsidP="00FB4C2C">
            <w:pPr>
              <w:jc w:val="center"/>
              <w:rPr>
                <w:rFonts w:ascii="Verdana" w:hAnsi="Verdana"/>
                <w:sz w:val="14"/>
                <w:szCs w:val="14"/>
              </w:rPr>
            </w:pPr>
            <w:r w:rsidRPr="00CE0B6F">
              <w:rPr>
                <w:rFonts w:ascii="Verdana" w:hAnsi="Verdana"/>
                <w:sz w:val="14"/>
                <w:szCs w:val="14"/>
              </w:rPr>
              <w:t>X</w:t>
            </w:r>
          </w:p>
        </w:tc>
        <w:tc>
          <w:tcPr>
            <w:tcW w:w="1332" w:type="dxa"/>
          </w:tcPr>
          <w:p w14:paraId="3C7CA996" w14:textId="77777777" w:rsidR="00FB4C2C" w:rsidRPr="00FB4C2C" w:rsidRDefault="00FB4C2C" w:rsidP="00FB4C2C">
            <w:pPr>
              <w:jc w:val="center"/>
              <w:rPr>
                <w:rFonts w:ascii="Verdana" w:hAnsi="Verdana"/>
                <w:sz w:val="14"/>
                <w:szCs w:val="14"/>
              </w:rPr>
            </w:pPr>
            <w:r w:rsidRPr="00FB4C2C">
              <w:rPr>
                <w:rFonts w:ascii="Verdana" w:hAnsi="Verdana" w:cs="Arial"/>
                <w:sz w:val="14"/>
                <w:szCs w:val="14"/>
              </w:rPr>
              <w:t>X</w:t>
            </w:r>
          </w:p>
        </w:tc>
        <w:tc>
          <w:tcPr>
            <w:tcW w:w="1332" w:type="dxa"/>
          </w:tcPr>
          <w:p w14:paraId="1582C6BF" w14:textId="77777777" w:rsidR="00FB4C2C" w:rsidRPr="00CE0B6F" w:rsidRDefault="00FB4C2C" w:rsidP="00FB4C2C">
            <w:pPr>
              <w:jc w:val="center"/>
              <w:rPr>
                <w:rFonts w:ascii="Verdana" w:hAnsi="Verdana"/>
                <w:sz w:val="14"/>
                <w:szCs w:val="14"/>
              </w:rPr>
            </w:pPr>
          </w:p>
        </w:tc>
      </w:tr>
    </w:tbl>
    <w:p w14:paraId="46F2DC0A" w14:textId="77777777" w:rsidR="008711D0" w:rsidRPr="00CE0B6F" w:rsidRDefault="008711D0" w:rsidP="008711D0">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eID-leveranciers zijn de partijen die binnen eID authenticatie en autorisatiediensten leveren.</w:t>
      </w:r>
    </w:p>
    <w:p w14:paraId="6DF0568E" w14:textId="77777777" w:rsidR="008711D0" w:rsidRPr="00CE0B6F" w:rsidRDefault="008711D0" w:rsidP="008711D0">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Personen zijn zowel natuurlijke personen als rechtspersonen.</w:t>
      </w:r>
    </w:p>
    <w:p w14:paraId="38356725" w14:textId="77777777" w:rsidR="008711D0" w:rsidRPr="00CE0B6F" w:rsidRDefault="008711D0" w:rsidP="0039510E">
      <w:pPr>
        <w:pStyle w:val="Lijstopsomteken2"/>
        <w:rPr>
          <w:szCs w:val="18"/>
        </w:rPr>
      </w:pPr>
    </w:p>
    <w:p w14:paraId="73C2BD19" w14:textId="77777777" w:rsidR="00E34DDF" w:rsidRPr="00CE0B6F" w:rsidRDefault="0039510E" w:rsidP="00C758EC">
      <w:pPr>
        <w:pStyle w:val="Huisstijl-TabelTitel"/>
      </w:pPr>
      <w:r w:rsidRPr="00CE0B6F">
        <w:t xml:space="preserve">Tabel </w:t>
      </w:r>
      <w:r w:rsidR="00E34DDF" w:rsidRPr="00CE0B6F">
        <w:t>Te realiseren</w:t>
      </w:r>
      <w:r w:rsidR="00277CB4" w:rsidRPr="00CE0B6F">
        <w:t xml:space="preserve"> activiteiten</w:t>
      </w:r>
    </w:p>
    <w:p w14:paraId="10DD4CF0" w14:textId="77777777" w:rsidR="0039510E" w:rsidRPr="00CE0B6F" w:rsidRDefault="0039510E" w:rsidP="00C758EC">
      <w:pPr>
        <w:pStyle w:val="Huisstijl-TabelTitel"/>
      </w:pPr>
      <w:r w:rsidRPr="00CE0B6F">
        <w:t xml:space="preserve">eID </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39510E" w:rsidRPr="00CE0B6F" w14:paraId="559835C5" w14:textId="77777777" w:rsidTr="0039510E">
        <w:tc>
          <w:tcPr>
            <w:tcW w:w="1332" w:type="dxa"/>
          </w:tcPr>
          <w:p w14:paraId="14DD598C" w14:textId="77777777" w:rsidR="0039510E" w:rsidRPr="00CE0B6F" w:rsidRDefault="0039510E" w:rsidP="0039510E">
            <w:pPr>
              <w:rPr>
                <w:rFonts w:ascii="Verdana" w:hAnsi="Verdana" w:cs="Arial"/>
                <w:b/>
                <w:sz w:val="14"/>
                <w:szCs w:val="14"/>
              </w:rPr>
            </w:pPr>
            <w:r w:rsidRPr="00CE0B6F">
              <w:rPr>
                <w:rFonts w:ascii="Verdana" w:hAnsi="Verdana" w:cs="Arial"/>
                <w:b/>
                <w:sz w:val="14"/>
                <w:szCs w:val="14"/>
              </w:rPr>
              <w:t>Jaar</w:t>
            </w:r>
          </w:p>
        </w:tc>
        <w:tc>
          <w:tcPr>
            <w:tcW w:w="3969" w:type="dxa"/>
          </w:tcPr>
          <w:p w14:paraId="0AC118D8" w14:textId="77777777" w:rsidR="0039510E" w:rsidRPr="00CE0B6F" w:rsidRDefault="00597A65" w:rsidP="00C3006C">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00C3006C" w:rsidRPr="00CE0B6F">
              <w:rPr>
                <w:rFonts w:ascii="Verdana" w:hAnsi="Verdana" w:cs="Arial"/>
                <w:b/>
                <w:sz w:val="14"/>
                <w:szCs w:val="14"/>
              </w:rPr>
              <w:tab/>
              <w:t xml:space="preserve">Actiehouder </w:t>
            </w:r>
            <w:r w:rsidR="00C3006C" w:rsidRPr="00CE0B6F">
              <w:rPr>
                <w:rFonts w:ascii="Verdana" w:hAnsi="Verdana"/>
                <w:sz w:val="16"/>
                <w:szCs w:val="16"/>
              </w:rPr>
              <w:sym w:font="Wingdings" w:char="F0E0"/>
            </w:r>
          </w:p>
        </w:tc>
        <w:tc>
          <w:tcPr>
            <w:tcW w:w="1332" w:type="dxa"/>
          </w:tcPr>
          <w:p w14:paraId="2CE2C6CD" w14:textId="77777777" w:rsidR="0039510E" w:rsidRPr="00CE0B6F" w:rsidRDefault="0039510E" w:rsidP="0039510E">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12F16005" w14:textId="77777777" w:rsidR="0039510E" w:rsidRPr="00CE0B6F" w:rsidRDefault="007D1071" w:rsidP="0039510E">
            <w:pPr>
              <w:jc w:val="center"/>
              <w:rPr>
                <w:rFonts w:ascii="Verdana" w:hAnsi="Verdana" w:cs="Arial"/>
                <w:b/>
                <w:sz w:val="14"/>
                <w:szCs w:val="14"/>
                <w:vertAlign w:val="superscript"/>
              </w:rPr>
            </w:pPr>
            <w:r w:rsidRPr="00CE0B6F">
              <w:rPr>
                <w:rFonts w:ascii="Verdana" w:hAnsi="Verdana" w:cs="Arial"/>
                <w:b/>
                <w:sz w:val="14"/>
                <w:szCs w:val="14"/>
              </w:rPr>
              <w:t xml:space="preserve">eID-leveranciers </w:t>
            </w:r>
            <w:r w:rsidRPr="00CE0B6F">
              <w:rPr>
                <w:rFonts w:ascii="Verdana" w:hAnsi="Verdana" w:cs="Arial"/>
                <w:b/>
                <w:sz w:val="14"/>
                <w:szCs w:val="14"/>
                <w:vertAlign w:val="superscript"/>
              </w:rPr>
              <w:t>*</w:t>
            </w:r>
          </w:p>
        </w:tc>
        <w:tc>
          <w:tcPr>
            <w:tcW w:w="1332" w:type="dxa"/>
          </w:tcPr>
          <w:p w14:paraId="50FD6679" w14:textId="77777777" w:rsidR="0039510E" w:rsidRPr="00CE0B6F" w:rsidRDefault="007D1071" w:rsidP="0039510E">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45114D0" w14:textId="77777777" w:rsidR="0039510E" w:rsidRPr="00CE0B6F" w:rsidRDefault="007D1071" w:rsidP="0039510E">
            <w:pPr>
              <w:spacing w:after="200" w:line="276" w:lineRule="auto"/>
              <w:jc w:val="center"/>
              <w:rPr>
                <w:rFonts w:ascii="Verdana" w:hAnsi="Verdana" w:cs="Arial"/>
                <w:b/>
                <w:sz w:val="14"/>
                <w:szCs w:val="14"/>
                <w:vertAlign w:val="superscript"/>
              </w:rPr>
            </w:pPr>
            <w:r w:rsidRPr="00CE0B6F">
              <w:rPr>
                <w:rFonts w:ascii="Verdana" w:hAnsi="Verdana" w:cs="Arial"/>
                <w:b/>
                <w:sz w:val="14"/>
                <w:szCs w:val="14"/>
              </w:rPr>
              <w:t xml:space="preserve">Intermediairs / </w:t>
            </w:r>
            <w:r w:rsidR="00617811" w:rsidRPr="00CE0B6F">
              <w:rPr>
                <w:rFonts w:ascii="Verdana" w:hAnsi="Verdana" w:cs="Arial"/>
                <w:b/>
                <w:sz w:val="14"/>
                <w:szCs w:val="14"/>
              </w:rPr>
              <w:t xml:space="preserve">Personen </w:t>
            </w:r>
            <w:r w:rsidR="00617811" w:rsidRPr="00CE0B6F">
              <w:rPr>
                <w:rFonts w:ascii="Verdana" w:hAnsi="Verdana" w:cs="Arial"/>
                <w:b/>
                <w:sz w:val="14"/>
                <w:szCs w:val="14"/>
                <w:vertAlign w:val="superscript"/>
              </w:rPr>
              <w:t>**</w:t>
            </w:r>
          </w:p>
        </w:tc>
      </w:tr>
      <w:tr w:rsidR="00FB4C2C" w:rsidRPr="00CE0B6F" w14:paraId="2CD06BE5" w14:textId="77777777" w:rsidTr="0039510E">
        <w:tc>
          <w:tcPr>
            <w:tcW w:w="1332" w:type="dxa"/>
          </w:tcPr>
          <w:p w14:paraId="4B53A7F9" w14:textId="77777777" w:rsidR="00FB4C2C" w:rsidRPr="00CE0B6F" w:rsidRDefault="00B97048" w:rsidP="00FB4C2C">
            <w:pPr>
              <w:rPr>
                <w:rFonts w:ascii="Verdana" w:hAnsi="Verdana"/>
                <w:sz w:val="14"/>
                <w:szCs w:val="14"/>
              </w:rPr>
            </w:pPr>
            <w:r>
              <w:rPr>
                <w:rFonts w:ascii="Verdana" w:hAnsi="Verdana"/>
                <w:sz w:val="14"/>
                <w:szCs w:val="14"/>
              </w:rPr>
              <w:t>2020</w:t>
            </w:r>
          </w:p>
        </w:tc>
        <w:tc>
          <w:tcPr>
            <w:tcW w:w="3969" w:type="dxa"/>
          </w:tcPr>
          <w:p w14:paraId="635FDA64" w14:textId="77777777" w:rsidR="00FB4C2C" w:rsidRPr="00CE0B6F" w:rsidRDefault="00FB4C2C" w:rsidP="00FB4C2C">
            <w:pPr>
              <w:rPr>
                <w:rFonts w:ascii="Verdana" w:hAnsi="Verdana"/>
                <w:sz w:val="14"/>
                <w:szCs w:val="14"/>
              </w:rPr>
            </w:pPr>
            <w:r w:rsidRPr="00CE0B6F">
              <w:rPr>
                <w:rFonts w:ascii="Verdana" w:hAnsi="Verdana"/>
                <w:sz w:val="14"/>
                <w:szCs w:val="14"/>
              </w:rPr>
              <w:t>Wetgeving</w:t>
            </w:r>
          </w:p>
        </w:tc>
        <w:tc>
          <w:tcPr>
            <w:tcW w:w="1332" w:type="dxa"/>
          </w:tcPr>
          <w:p w14:paraId="6F4A0D7C" w14:textId="77777777" w:rsidR="00FB4C2C" w:rsidRPr="00CE0B6F" w:rsidRDefault="00FB4C2C" w:rsidP="00FB4C2C">
            <w:pPr>
              <w:jc w:val="center"/>
              <w:rPr>
                <w:rFonts w:ascii="Verdana" w:hAnsi="Verdana"/>
                <w:sz w:val="14"/>
                <w:szCs w:val="14"/>
              </w:rPr>
            </w:pPr>
            <w:r w:rsidRPr="00CE0B6F">
              <w:rPr>
                <w:rFonts w:ascii="Verdana" w:hAnsi="Verdana"/>
                <w:sz w:val="14"/>
                <w:szCs w:val="14"/>
              </w:rPr>
              <w:t>Programma eID</w:t>
            </w:r>
          </w:p>
        </w:tc>
        <w:tc>
          <w:tcPr>
            <w:tcW w:w="1330" w:type="dxa"/>
          </w:tcPr>
          <w:p w14:paraId="06F4421D" w14:textId="77777777" w:rsidR="00FB4C2C" w:rsidRPr="00CE0B6F" w:rsidRDefault="00FB4C2C" w:rsidP="00FB4C2C">
            <w:pPr>
              <w:jc w:val="center"/>
              <w:rPr>
                <w:rFonts w:ascii="Verdana" w:hAnsi="Verdana"/>
                <w:sz w:val="14"/>
                <w:szCs w:val="14"/>
              </w:rPr>
            </w:pPr>
          </w:p>
        </w:tc>
        <w:tc>
          <w:tcPr>
            <w:tcW w:w="1332" w:type="dxa"/>
          </w:tcPr>
          <w:p w14:paraId="639913F2" w14:textId="77777777" w:rsidR="00FB4C2C" w:rsidRPr="00CE0B6F" w:rsidRDefault="00FB4C2C" w:rsidP="00FB4C2C">
            <w:pPr>
              <w:jc w:val="center"/>
              <w:rPr>
                <w:rFonts w:ascii="Verdana" w:hAnsi="Verdana"/>
                <w:sz w:val="14"/>
                <w:szCs w:val="14"/>
              </w:rPr>
            </w:pPr>
          </w:p>
        </w:tc>
        <w:tc>
          <w:tcPr>
            <w:tcW w:w="1332" w:type="dxa"/>
          </w:tcPr>
          <w:p w14:paraId="029F1AB6" w14:textId="77777777" w:rsidR="00FB4C2C" w:rsidRPr="00CE0B6F" w:rsidRDefault="00FB4C2C" w:rsidP="00FB4C2C">
            <w:pPr>
              <w:jc w:val="center"/>
              <w:rPr>
                <w:rFonts w:ascii="Verdana" w:hAnsi="Verdana"/>
                <w:sz w:val="14"/>
                <w:szCs w:val="14"/>
              </w:rPr>
            </w:pPr>
          </w:p>
        </w:tc>
      </w:tr>
      <w:tr w:rsidR="00B97048" w:rsidRPr="00CE0B6F" w14:paraId="7B1DD8D7" w14:textId="77777777" w:rsidTr="0039510E">
        <w:tc>
          <w:tcPr>
            <w:tcW w:w="1332" w:type="dxa"/>
          </w:tcPr>
          <w:p w14:paraId="52C7F760" w14:textId="77777777" w:rsidR="00B97048" w:rsidRPr="00CE0B6F" w:rsidRDefault="00B97048" w:rsidP="00B97048">
            <w:pPr>
              <w:rPr>
                <w:rFonts w:ascii="Verdana" w:hAnsi="Verdana"/>
                <w:sz w:val="14"/>
                <w:szCs w:val="14"/>
              </w:rPr>
            </w:pPr>
            <w:r w:rsidRPr="00CE0B6F">
              <w:rPr>
                <w:rFonts w:ascii="Verdana" w:hAnsi="Verdana"/>
                <w:sz w:val="14"/>
                <w:szCs w:val="14"/>
              </w:rPr>
              <w:t xml:space="preserve">2017 </w:t>
            </w:r>
            <w:r w:rsidRPr="00CE0B6F">
              <w:rPr>
                <w:rFonts w:ascii="Verdana" w:hAnsi="Verdana"/>
                <w:sz w:val="14"/>
                <w:szCs w:val="14"/>
              </w:rPr>
              <w:sym w:font="Wingdings" w:char="F0E0"/>
            </w:r>
            <w:r w:rsidRPr="00CE0B6F">
              <w:rPr>
                <w:rFonts w:ascii="Verdana" w:hAnsi="Verdana"/>
                <w:sz w:val="14"/>
                <w:szCs w:val="14"/>
              </w:rPr>
              <w:t xml:space="preserve"> 20</w:t>
            </w:r>
            <w:r>
              <w:rPr>
                <w:rFonts w:ascii="Verdana" w:hAnsi="Verdana"/>
                <w:sz w:val="14"/>
                <w:szCs w:val="14"/>
              </w:rPr>
              <w:t>20</w:t>
            </w:r>
          </w:p>
        </w:tc>
        <w:tc>
          <w:tcPr>
            <w:tcW w:w="3969" w:type="dxa"/>
          </w:tcPr>
          <w:p w14:paraId="5C69FDC8" w14:textId="77777777" w:rsidR="00B97048" w:rsidRPr="00CE0B6F" w:rsidRDefault="00B97048" w:rsidP="00B97048">
            <w:pPr>
              <w:rPr>
                <w:rFonts w:ascii="Verdana" w:hAnsi="Verdana"/>
                <w:sz w:val="14"/>
                <w:szCs w:val="14"/>
              </w:rPr>
            </w:pPr>
            <w:r w:rsidRPr="00CE0B6F">
              <w:rPr>
                <w:rFonts w:ascii="Verdana" w:hAnsi="Verdana"/>
                <w:sz w:val="14"/>
                <w:szCs w:val="14"/>
              </w:rPr>
              <w:t>Uitwerken specificatie M2M</w:t>
            </w:r>
            <w:r>
              <w:rPr>
                <w:rFonts w:ascii="Verdana" w:hAnsi="Verdana"/>
                <w:sz w:val="14"/>
                <w:szCs w:val="14"/>
              </w:rPr>
              <w:t xml:space="preserve"> </w:t>
            </w:r>
          </w:p>
        </w:tc>
        <w:tc>
          <w:tcPr>
            <w:tcW w:w="1332" w:type="dxa"/>
          </w:tcPr>
          <w:p w14:paraId="6939CEAD" w14:textId="77777777" w:rsidR="00B97048" w:rsidRPr="00CE0B6F" w:rsidRDefault="00B97048" w:rsidP="00B97048">
            <w:pPr>
              <w:jc w:val="center"/>
              <w:rPr>
                <w:rFonts w:ascii="Verdana" w:hAnsi="Verdana"/>
                <w:sz w:val="14"/>
                <w:szCs w:val="14"/>
              </w:rPr>
            </w:pPr>
            <w:r w:rsidRPr="00CE0B6F">
              <w:rPr>
                <w:rFonts w:ascii="Verdana" w:hAnsi="Verdana"/>
                <w:sz w:val="14"/>
                <w:szCs w:val="14"/>
              </w:rPr>
              <w:t>PPS</w:t>
            </w:r>
            <w:r w:rsidR="001632A3">
              <w:rPr>
                <w:rStyle w:val="Voetnootmarkering"/>
                <w:rFonts w:ascii="Verdana" w:hAnsi="Verdana"/>
                <w:sz w:val="14"/>
                <w:szCs w:val="14"/>
              </w:rPr>
              <w:footnoteReference w:id="52"/>
            </w:r>
            <w:r w:rsidRPr="00CE0B6F">
              <w:rPr>
                <w:rFonts w:ascii="Verdana" w:hAnsi="Verdana"/>
                <w:sz w:val="14"/>
                <w:szCs w:val="14"/>
              </w:rPr>
              <w:t xml:space="preserve"> ism Project eID, RvO (en SBR)</w:t>
            </w:r>
          </w:p>
        </w:tc>
        <w:tc>
          <w:tcPr>
            <w:tcW w:w="1330" w:type="dxa"/>
          </w:tcPr>
          <w:p w14:paraId="69BAA7B3" w14:textId="77777777" w:rsidR="00B97048" w:rsidRPr="00CE0B6F" w:rsidRDefault="00B97048" w:rsidP="00B97048">
            <w:pPr>
              <w:jc w:val="center"/>
              <w:rPr>
                <w:rFonts w:ascii="Verdana" w:hAnsi="Verdana"/>
                <w:sz w:val="14"/>
                <w:szCs w:val="14"/>
              </w:rPr>
            </w:pPr>
            <w:r w:rsidRPr="00CE0B6F">
              <w:rPr>
                <w:rFonts w:ascii="Verdana" w:hAnsi="Verdana"/>
                <w:sz w:val="14"/>
                <w:szCs w:val="14"/>
              </w:rPr>
              <w:t>X</w:t>
            </w:r>
          </w:p>
        </w:tc>
        <w:tc>
          <w:tcPr>
            <w:tcW w:w="1332" w:type="dxa"/>
          </w:tcPr>
          <w:p w14:paraId="38C06A99" w14:textId="77777777" w:rsidR="00B97048" w:rsidRPr="00CE0B6F" w:rsidRDefault="00B97048" w:rsidP="00B97048">
            <w:pPr>
              <w:jc w:val="center"/>
              <w:rPr>
                <w:rFonts w:ascii="Verdana" w:hAnsi="Verdana"/>
                <w:sz w:val="14"/>
                <w:szCs w:val="14"/>
              </w:rPr>
            </w:pPr>
          </w:p>
        </w:tc>
        <w:tc>
          <w:tcPr>
            <w:tcW w:w="1332" w:type="dxa"/>
          </w:tcPr>
          <w:p w14:paraId="48C650FD" w14:textId="77777777" w:rsidR="00B97048" w:rsidRPr="00CE0B6F" w:rsidRDefault="00B97048" w:rsidP="00B97048">
            <w:pPr>
              <w:jc w:val="center"/>
              <w:rPr>
                <w:rFonts w:ascii="Verdana" w:hAnsi="Verdana"/>
                <w:sz w:val="14"/>
                <w:szCs w:val="14"/>
              </w:rPr>
            </w:pPr>
          </w:p>
        </w:tc>
      </w:tr>
      <w:tr w:rsidR="00B97048" w:rsidRPr="00CE0B6F" w14:paraId="36F7AAA2" w14:textId="77777777" w:rsidTr="0039510E">
        <w:tc>
          <w:tcPr>
            <w:tcW w:w="1332" w:type="dxa"/>
          </w:tcPr>
          <w:p w14:paraId="4314B5A1" w14:textId="77777777" w:rsidR="00B97048" w:rsidRPr="00CE0B6F" w:rsidRDefault="00B97048" w:rsidP="00B97048">
            <w:pPr>
              <w:rPr>
                <w:rFonts w:ascii="Verdana" w:hAnsi="Verdana"/>
                <w:sz w:val="14"/>
                <w:szCs w:val="14"/>
              </w:rPr>
            </w:pPr>
            <w:r w:rsidRPr="00CE0B6F">
              <w:rPr>
                <w:rFonts w:ascii="Verdana" w:hAnsi="Verdana"/>
                <w:sz w:val="14"/>
                <w:szCs w:val="14"/>
              </w:rPr>
              <w:t xml:space="preserve">2017 </w:t>
            </w:r>
            <w:r w:rsidRPr="00CE0B6F">
              <w:rPr>
                <w:rFonts w:ascii="Verdana" w:hAnsi="Verdana"/>
                <w:sz w:val="14"/>
                <w:szCs w:val="14"/>
              </w:rPr>
              <w:sym w:font="Wingdings" w:char="F0E0"/>
            </w:r>
            <w:r w:rsidRPr="00CE0B6F">
              <w:rPr>
                <w:rFonts w:ascii="Verdana" w:hAnsi="Verdana"/>
                <w:sz w:val="14"/>
                <w:szCs w:val="14"/>
              </w:rPr>
              <w:t xml:space="preserve"> </w:t>
            </w:r>
            <w:r>
              <w:rPr>
                <w:rFonts w:ascii="Verdana" w:hAnsi="Verdana"/>
                <w:sz w:val="14"/>
                <w:szCs w:val="14"/>
              </w:rPr>
              <w:t>2020</w:t>
            </w:r>
          </w:p>
        </w:tc>
        <w:tc>
          <w:tcPr>
            <w:tcW w:w="3969" w:type="dxa"/>
          </w:tcPr>
          <w:p w14:paraId="0C88AF58" w14:textId="77777777" w:rsidR="00B97048" w:rsidRPr="00CE0B6F" w:rsidRDefault="00B97048" w:rsidP="00B97048">
            <w:pPr>
              <w:rPr>
                <w:rFonts w:ascii="Verdana" w:hAnsi="Verdana"/>
                <w:sz w:val="14"/>
                <w:szCs w:val="14"/>
              </w:rPr>
            </w:pPr>
            <w:r w:rsidRPr="00CE0B6F">
              <w:rPr>
                <w:rFonts w:ascii="Verdana" w:hAnsi="Verdana"/>
                <w:sz w:val="14"/>
                <w:szCs w:val="14"/>
              </w:rPr>
              <w:t>Uitwerken pilots</w:t>
            </w:r>
            <w:r>
              <w:rPr>
                <w:rFonts w:ascii="Verdana" w:hAnsi="Verdana"/>
                <w:sz w:val="14"/>
                <w:szCs w:val="14"/>
              </w:rPr>
              <w:t xml:space="preserve"> </w:t>
            </w:r>
          </w:p>
        </w:tc>
        <w:tc>
          <w:tcPr>
            <w:tcW w:w="1332" w:type="dxa"/>
          </w:tcPr>
          <w:p w14:paraId="72BB6BE0" w14:textId="77777777" w:rsidR="00B97048" w:rsidRPr="00CE0B6F" w:rsidRDefault="00B97048" w:rsidP="00B97048">
            <w:pPr>
              <w:jc w:val="center"/>
              <w:rPr>
                <w:rFonts w:ascii="Verdana" w:hAnsi="Verdana"/>
                <w:sz w:val="14"/>
                <w:szCs w:val="14"/>
              </w:rPr>
            </w:pPr>
            <w:r w:rsidRPr="00CE0B6F">
              <w:rPr>
                <w:rFonts w:ascii="Verdana" w:hAnsi="Verdana"/>
                <w:sz w:val="14"/>
                <w:szCs w:val="14"/>
              </w:rPr>
              <w:t>PPS ism Project eID, RVO (en SBR)</w:t>
            </w:r>
          </w:p>
        </w:tc>
        <w:tc>
          <w:tcPr>
            <w:tcW w:w="1330" w:type="dxa"/>
          </w:tcPr>
          <w:p w14:paraId="1B267753" w14:textId="77777777" w:rsidR="00B97048" w:rsidRPr="00CE0B6F" w:rsidRDefault="00B97048" w:rsidP="00B97048">
            <w:pPr>
              <w:jc w:val="center"/>
              <w:rPr>
                <w:rFonts w:ascii="Verdana" w:hAnsi="Verdana"/>
                <w:sz w:val="14"/>
                <w:szCs w:val="14"/>
              </w:rPr>
            </w:pPr>
            <w:r w:rsidRPr="00CE0B6F">
              <w:rPr>
                <w:rFonts w:ascii="Verdana" w:hAnsi="Verdana"/>
                <w:sz w:val="14"/>
                <w:szCs w:val="14"/>
              </w:rPr>
              <w:t>X</w:t>
            </w:r>
          </w:p>
        </w:tc>
        <w:tc>
          <w:tcPr>
            <w:tcW w:w="1332" w:type="dxa"/>
          </w:tcPr>
          <w:p w14:paraId="2DBC63E0" w14:textId="77777777" w:rsidR="00B97048" w:rsidRPr="00CE0B6F" w:rsidRDefault="00B97048" w:rsidP="00B97048">
            <w:pPr>
              <w:jc w:val="center"/>
              <w:rPr>
                <w:rFonts w:ascii="Verdana" w:hAnsi="Verdana"/>
                <w:sz w:val="14"/>
                <w:szCs w:val="14"/>
              </w:rPr>
            </w:pPr>
          </w:p>
        </w:tc>
        <w:tc>
          <w:tcPr>
            <w:tcW w:w="1332" w:type="dxa"/>
          </w:tcPr>
          <w:p w14:paraId="2F504F1C" w14:textId="77777777" w:rsidR="00B97048" w:rsidRPr="00CE0B6F" w:rsidRDefault="00B97048" w:rsidP="00B97048">
            <w:pPr>
              <w:jc w:val="center"/>
              <w:rPr>
                <w:rFonts w:ascii="Verdana" w:hAnsi="Verdana"/>
                <w:sz w:val="14"/>
                <w:szCs w:val="14"/>
              </w:rPr>
            </w:pPr>
          </w:p>
        </w:tc>
      </w:tr>
      <w:tr w:rsidR="00B97048" w:rsidRPr="00CE0B6F" w14:paraId="0C0D0A92" w14:textId="77777777" w:rsidTr="0039510E">
        <w:tc>
          <w:tcPr>
            <w:tcW w:w="1332" w:type="dxa"/>
          </w:tcPr>
          <w:p w14:paraId="5659CAF0" w14:textId="77777777" w:rsidR="00B97048" w:rsidRPr="00CE0B6F" w:rsidRDefault="00B97048" w:rsidP="00B97048">
            <w:pPr>
              <w:rPr>
                <w:rFonts w:ascii="Verdana" w:hAnsi="Verdana"/>
                <w:sz w:val="14"/>
                <w:szCs w:val="14"/>
              </w:rPr>
            </w:pPr>
            <w:r w:rsidRPr="00CE0B6F">
              <w:rPr>
                <w:rFonts w:ascii="Verdana" w:hAnsi="Verdana"/>
                <w:sz w:val="14"/>
                <w:szCs w:val="14"/>
              </w:rPr>
              <w:t xml:space="preserve">2017 </w:t>
            </w:r>
            <w:r w:rsidRPr="00CE0B6F">
              <w:rPr>
                <w:rFonts w:ascii="Verdana" w:hAnsi="Verdana"/>
                <w:sz w:val="14"/>
                <w:szCs w:val="14"/>
              </w:rPr>
              <w:sym w:font="Wingdings" w:char="F0E0"/>
            </w:r>
            <w:r w:rsidRPr="00CE0B6F">
              <w:rPr>
                <w:rFonts w:ascii="Verdana" w:hAnsi="Verdana"/>
                <w:sz w:val="14"/>
                <w:szCs w:val="14"/>
              </w:rPr>
              <w:t xml:space="preserve"> </w:t>
            </w:r>
            <w:r>
              <w:rPr>
                <w:rFonts w:ascii="Verdana" w:hAnsi="Verdana"/>
                <w:sz w:val="14"/>
                <w:szCs w:val="14"/>
              </w:rPr>
              <w:t>2020</w:t>
            </w:r>
          </w:p>
        </w:tc>
        <w:tc>
          <w:tcPr>
            <w:tcW w:w="3969" w:type="dxa"/>
          </w:tcPr>
          <w:p w14:paraId="4DCB3AF8" w14:textId="77777777" w:rsidR="00B97048" w:rsidRPr="00CE0B6F" w:rsidRDefault="00B97048" w:rsidP="00B97048">
            <w:pPr>
              <w:rPr>
                <w:rFonts w:ascii="Verdana" w:hAnsi="Verdana"/>
                <w:sz w:val="14"/>
                <w:szCs w:val="14"/>
              </w:rPr>
            </w:pPr>
            <w:r w:rsidRPr="00CE0B6F">
              <w:rPr>
                <w:rFonts w:ascii="Verdana" w:hAnsi="Verdana"/>
                <w:sz w:val="14"/>
                <w:szCs w:val="14"/>
              </w:rPr>
              <w:t>Evaluatie en doorontwikkeling in volgende releases</w:t>
            </w:r>
            <w:r>
              <w:rPr>
                <w:rFonts w:ascii="Verdana" w:hAnsi="Verdana"/>
                <w:sz w:val="14"/>
                <w:szCs w:val="14"/>
              </w:rPr>
              <w:t xml:space="preserve"> </w:t>
            </w:r>
          </w:p>
        </w:tc>
        <w:tc>
          <w:tcPr>
            <w:tcW w:w="1332" w:type="dxa"/>
          </w:tcPr>
          <w:p w14:paraId="08A21783" w14:textId="77777777" w:rsidR="00B97048" w:rsidRPr="00CE0B6F" w:rsidRDefault="00B97048" w:rsidP="00B97048">
            <w:pPr>
              <w:jc w:val="center"/>
              <w:rPr>
                <w:rFonts w:ascii="Verdana" w:hAnsi="Verdana"/>
                <w:sz w:val="14"/>
                <w:szCs w:val="14"/>
              </w:rPr>
            </w:pPr>
            <w:r w:rsidRPr="00CE0B6F">
              <w:rPr>
                <w:rFonts w:ascii="Verdana" w:hAnsi="Verdana"/>
                <w:sz w:val="14"/>
                <w:szCs w:val="14"/>
              </w:rPr>
              <w:t>Programma eID</w:t>
            </w:r>
          </w:p>
        </w:tc>
        <w:tc>
          <w:tcPr>
            <w:tcW w:w="1330" w:type="dxa"/>
          </w:tcPr>
          <w:p w14:paraId="4D6CA0C8" w14:textId="77777777" w:rsidR="00B97048" w:rsidRPr="00CE0B6F" w:rsidRDefault="00B97048" w:rsidP="00B97048">
            <w:pPr>
              <w:jc w:val="center"/>
              <w:rPr>
                <w:rFonts w:ascii="Verdana" w:hAnsi="Verdana"/>
                <w:sz w:val="14"/>
                <w:szCs w:val="14"/>
              </w:rPr>
            </w:pPr>
          </w:p>
        </w:tc>
        <w:tc>
          <w:tcPr>
            <w:tcW w:w="1332" w:type="dxa"/>
          </w:tcPr>
          <w:p w14:paraId="5B60E83B" w14:textId="77777777" w:rsidR="00B97048" w:rsidRPr="00CE0B6F" w:rsidRDefault="00B97048" w:rsidP="00B97048">
            <w:pPr>
              <w:jc w:val="center"/>
              <w:rPr>
                <w:rFonts w:ascii="Verdana" w:hAnsi="Verdana"/>
                <w:sz w:val="14"/>
                <w:szCs w:val="14"/>
              </w:rPr>
            </w:pPr>
          </w:p>
        </w:tc>
        <w:tc>
          <w:tcPr>
            <w:tcW w:w="1332" w:type="dxa"/>
          </w:tcPr>
          <w:p w14:paraId="2FB9F587" w14:textId="77777777" w:rsidR="00B97048" w:rsidRPr="00CE0B6F" w:rsidRDefault="00B97048" w:rsidP="00B97048">
            <w:pPr>
              <w:jc w:val="center"/>
              <w:rPr>
                <w:rFonts w:ascii="Verdana" w:hAnsi="Verdana"/>
                <w:sz w:val="14"/>
                <w:szCs w:val="14"/>
              </w:rPr>
            </w:pPr>
          </w:p>
        </w:tc>
      </w:tr>
      <w:tr w:rsidR="00B97048" w:rsidRPr="00CE0B6F" w14:paraId="27533A14" w14:textId="77777777" w:rsidTr="0039510E">
        <w:tc>
          <w:tcPr>
            <w:tcW w:w="1332" w:type="dxa"/>
          </w:tcPr>
          <w:p w14:paraId="6B5B444D" w14:textId="77777777" w:rsidR="00B97048" w:rsidRPr="00CE0B6F" w:rsidRDefault="00B97048" w:rsidP="00B97048">
            <w:pPr>
              <w:rPr>
                <w:rFonts w:ascii="Verdana" w:hAnsi="Verdana"/>
                <w:sz w:val="14"/>
                <w:szCs w:val="14"/>
              </w:rPr>
            </w:pPr>
            <w:r>
              <w:rPr>
                <w:rFonts w:ascii="Verdana" w:hAnsi="Verdana"/>
                <w:sz w:val="14"/>
                <w:szCs w:val="14"/>
              </w:rPr>
              <w:t>2021</w:t>
            </w:r>
          </w:p>
        </w:tc>
        <w:tc>
          <w:tcPr>
            <w:tcW w:w="3969" w:type="dxa"/>
          </w:tcPr>
          <w:p w14:paraId="27581FD5" w14:textId="77777777" w:rsidR="00B97048" w:rsidRPr="00CE0B6F" w:rsidRDefault="00B97048" w:rsidP="00B97048">
            <w:pPr>
              <w:rPr>
                <w:rFonts w:ascii="Verdana" w:hAnsi="Verdana"/>
                <w:sz w:val="14"/>
                <w:szCs w:val="14"/>
              </w:rPr>
            </w:pPr>
            <w:r w:rsidRPr="00CE0B6F">
              <w:rPr>
                <w:rFonts w:ascii="Verdana" w:hAnsi="Verdana"/>
                <w:sz w:val="14"/>
                <w:szCs w:val="14"/>
              </w:rPr>
              <w:t>Uitbreiding M2M functionaliteit en start grootschalige uitrol</w:t>
            </w:r>
            <w:r>
              <w:rPr>
                <w:rFonts w:ascii="Verdana" w:hAnsi="Verdana"/>
                <w:sz w:val="14"/>
                <w:szCs w:val="14"/>
              </w:rPr>
              <w:t xml:space="preserve"> </w:t>
            </w:r>
          </w:p>
        </w:tc>
        <w:tc>
          <w:tcPr>
            <w:tcW w:w="1332" w:type="dxa"/>
          </w:tcPr>
          <w:p w14:paraId="7AC9EA8B" w14:textId="77777777" w:rsidR="00B97048" w:rsidRPr="00CE0B6F" w:rsidRDefault="00B97048" w:rsidP="00B97048">
            <w:pPr>
              <w:jc w:val="center"/>
              <w:rPr>
                <w:rFonts w:ascii="Verdana" w:hAnsi="Verdana"/>
                <w:sz w:val="14"/>
                <w:szCs w:val="14"/>
              </w:rPr>
            </w:pPr>
            <w:r w:rsidRPr="00CE0B6F">
              <w:rPr>
                <w:rFonts w:ascii="Verdana" w:hAnsi="Verdana"/>
                <w:sz w:val="14"/>
                <w:szCs w:val="14"/>
              </w:rPr>
              <w:t>Programma eID</w:t>
            </w:r>
          </w:p>
        </w:tc>
        <w:tc>
          <w:tcPr>
            <w:tcW w:w="1330" w:type="dxa"/>
          </w:tcPr>
          <w:p w14:paraId="2F37D13B" w14:textId="77777777" w:rsidR="00B97048" w:rsidRPr="00CE0B6F" w:rsidRDefault="00B97048" w:rsidP="00B97048">
            <w:pPr>
              <w:jc w:val="center"/>
              <w:rPr>
                <w:rFonts w:ascii="Verdana" w:hAnsi="Verdana"/>
                <w:sz w:val="14"/>
                <w:szCs w:val="14"/>
              </w:rPr>
            </w:pPr>
            <w:r w:rsidRPr="00CE0B6F">
              <w:rPr>
                <w:rFonts w:ascii="Verdana" w:hAnsi="Verdana"/>
                <w:sz w:val="14"/>
                <w:szCs w:val="14"/>
              </w:rPr>
              <w:t>X</w:t>
            </w:r>
          </w:p>
        </w:tc>
        <w:tc>
          <w:tcPr>
            <w:tcW w:w="1332" w:type="dxa"/>
          </w:tcPr>
          <w:p w14:paraId="0B628C4B" w14:textId="77777777" w:rsidR="00B97048" w:rsidRPr="00CE0B6F" w:rsidRDefault="00B97048" w:rsidP="00B97048">
            <w:pPr>
              <w:jc w:val="center"/>
              <w:rPr>
                <w:rFonts w:ascii="Verdana" w:hAnsi="Verdana"/>
                <w:sz w:val="14"/>
                <w:szCs w:val="14"/>
              </w:rPr>
            </w:pPr>
            <w:r w:rsidRPr="00CE0B6F">
              <w:rPr>
                <w:rFonts w:ascii="Verdana" w:hAnsi="Verdana"/>
                <w:sz w:val="14"/>
                <w:szCs w:val="14"/>
              </w:rPr>
              <w:t>X</w:t>
            </w:r>
          </w:p>
        </w:tc>
        <w:tc>
          <w:tcPr>
            <w:tcW w:w="1332" w:type="dxa"/>
          </w:tcPr>
          <w:p w14:paraId="5EACD423" w14:textId="77777777" w:rsidR="00B97048" w:rsidRPr="00CE0B6F" w:rsidRDefault="00B97048" w:rsidP="00B97048">
            <w:pPr>
              <w:jc w:val="center"/>
              <w:rPr>
                <w:rFonts w:ascii="Verdana" w:hAnsi="Verdana"/>
                <w:sz w:val="14"/>
                <w:szCs w:val="14"/>
              </w:rPr>
            </w:pPr>
            <w:r w:rsidRPr="00CE0B6F">
              <w:rPr>
                <w:rFonts w:ascii="Verdana" w:hAnsi="Verdana"/>
                <w:sz w:val="14"/>
                <w:szCs w:val="14"/>
              </w:rPr>
              <w:t>X</w:t>
            </w:r>
          </w:p>
        </w:tc>
      </w:tr>
    </w:tbl>
    <w:p w14:paraId="3EE7D24E" w14:textId="77777777" w:rsidR="007D1071" w:rsidRPr="00CE0B6F" w:rsidRDefault="007D1071" w:rsidP="007D1071">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eID-leveranciers zijn de partijen die binnen eID authenticatie en autor</w:t>
      </w:r>
      <w:r w:rsidR="00B812F3" w:rsidRPr="00CE0B6F">
        <w:rPr>
          <w:rFonts w:eastAsiaTheme="minorHAnsi" w:cstheme="minorBidi"/>
          <w:sz w:val="14"/>
          <w:szCs w:val="14"/>
          <w:lang w:eastAsia="en-US"/>
        </w:rPr>
        <w:t>i</w:t>
      </w:r>
      <w:r w:rsidRPr="00CE0B6F">
        <w:rPr>
          <w:rFonts w:eastAsiaTheme="minorHAnsi" w:cstheme="minorBidi"/>
          <w:sz w:val="14"/>
          <w:szCs w:val="14"/>
          <w:lang w:eastAsia="en-US"/>
        </w:rPr>
        <w:t>satiediensten leveren.</w:t>
      </w:r>
    </w:p>
    <w:p w14:paraId="5E7BC749" w14:textId="77777777" w:rsidR="007D1071" w:rsidRPr="00CE0B6F" w:rsidRDefault="007D1071" w:rsidP="007D1071">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00345554"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Personen zijn zowel natuurlijke personen als rechtspersonen.</w:t>
      </w:r>
    </w:p>
    <w:p w14:paraId="4D992A43" w14:textId="77777777" w:rsidR="00854FB0" w:rsidRDefault="00854FB0" w:rsidP="005E05E9">
      <w:pPr>
        <w:pStyle w:val="Normaalweb"/>
      </w:pPr>
    </w:p>
    <w:p w14:paraId="07F73804" w14:textId="77777777" w:rsidR="00854FB0" w:rsidRPr="00CE0B6F" w:rsidRDefault="00854FB0" w:rsidP="005E05E9">
      <w:pPr>
        <w:pStyle w:val="Normaalweb"/>
      </w:pPr>
      <w:r>
        <w:t xml:space="preserve">Medio 2018 is de wet Digitale Overheid door de regering aangeboden aan de Tweede Kamer. Naar verwachting zal deze wet per 1 januari 2020 </w:t>
      </w:r>
      <w:r w:rsidR="001632A3">
        <w:t>v</w:t>
      </w:r>
      <w:r>
        <w:t>an kracht worden.</w:t>
      </w:r>
    </w:p>
    <w:p w14:paraId="322CA59B" w14:textId="77777777" w:rsidR="001632A3" w:rsidRPr="00CE0B6F" w:rsidRDefault="001632A3" w:rsidP="005E05E9">
      <w:pPr>
        <w:pStyle w:val="Normaalweb"/>
      </w:pPr>
    </w:p>
    <w:p w14:paraId="75D9EEF7" w14:textId="77777777" w:rsidR="0039510E" w:rsidRPr="00CE0B6F" w:rsidRDefault="0039510E" w:rsidP="00A605E2">
      <w:pPr>
        <w:rPr>
          <w:rFonts w:ascii="Verdana" w:eastAsia="Times New Roman" w:hAnsi="Verdana" w:cs="Times New Roman"/>
          <w:i/>
          <w:noProof/>
          <w:sz w:val="18"/>
          <w:szCs w:val="24"/>
          <w:lang w:eastAsia="nl-NL"/>
        </w:rPr>
      </w:pPr>
      <w:bookmarkStart w:id="46" w:name="_Toc421883486"/>
      <w:bookmarkEnd w:id="46"/>
      <w:r w:rsidRPr="00CE0B6F">
        <w:rPr>
          <w:rFonts w:ascii="Verdana" w:eastAsia="Times New Roman" w:hAnsi="Verdana" w:cs="Times New Roman"/>
          <w:i/>
          <w:noProof/>
          <w:sz w:val="18"/>
          <w:szCs w:val="24"/>
          <w:lang w:eastAsia="nl-NL"/>
        </w:rPr>
        <w:t xml:space="preserve">Tijdpad migratie door SBR met betrekking tot </w:t>
      </w:r>
      <w:r w:rsidR="00C57D25">
        <w:rPr>
          <w:rFonts w:ascii="Verdana" w:eastAsia="Times New Roman" w:hAnsi="Verdana" w:cs="Times New Roman"/>
          <w:i/>
          <w:noProof/>
          <w:sz w:val="18"/>
          <w:szCs w:val="24"/>
          <w:lang w:eastAsia="nl-NL"/>
        </w:rPr>
        <w:t>ETD</w:t>
      </w:r>
      <w:r w:rsidR="00B812F3" w:rsidRPr="00CE0B6F">
        <w:rPr>
          <w:rFonts w:ascii="Verdana" w:eastAsia="Times New Roman" w:hAnsi="Verdana" w:cs="Times New Roman"/>
          <w:i/>
          <w:noProof/>
          <w:sz w:val="18"/>
          <w:szCs w:val="24"/>
          <w:lang w:eastAsia="nl-NL"/>
        </w:rPr>
        <w:t xml:space="preserve"> S</w:t>
      </w:r>
      <w:r w:rsidRPr="00CE0B6F">
        <w:rPr>
          <w:rFonts w:ascii="Verdana" w:eastAsia="Times New Roman" w:hAnsi="Verdana" w:cs="Times New Roman"/>
          <w:i/>
          <w:noProof/>
          <w:sz w:val="18"/>
          <w:szCs w:val="24"/>
          <w:lang w:eastAsia="nl-NL"/>
        </w:rPr>
        <w:t>telsel</w:t>
      </w:r>
    </w:p>
    <w:p w14:paraId="44B17AC2" w14:textId="77777777" w:rsidR="0039510E" w:rsidRPr="00CE0B6F" w:rsidRDefault="0039510E" w:rsidP="0039510E">
      <w:pPr>
        <w:pStyle w:val="Lijstopsomteken2"/>
      </w:pPr>
      <w:r w:rsidRPr="00CE0B6F">
        <w:t>Een intermediair zal met behulp van haar softwarepakket M2M</w:t>
      </w:r>
      <w:r w:rsidR="00246273" w:rsidRPr="00CE0B6F">
        <w:t xml:space="preserve"> </w:t>
      </w:r>
      <w:r w:rsidRPr="00CE0B6F">
        <w:t>een machtigingsclaim (de bevoegdheidsverklaring) kunnen ophalen bij de eID machtigingenregisters. Vervolgens zal het softwarepakket van de intermediair samen met het bericht de bevoe</w:t>
      </w:r>
      <w:r w:rsidR="00617811" w:rsidRPr="00CE0B6F">
        <w:t>gdheidsverklaring aanbieden aan de voorziening van de uitvragende partij (bijvoorbeeld Digipoort). Deze voorziening controleert de verklaring en kan vervolgens het retourbericht beschikbaar stellen, tenzij de verklaring niet voldoet aan de daaraan te stellen eisen.</w:t>
      </w:r>
    </w:p>
    <w:p w14:paraId="67BF3639" w14:textId="77777777" w:rsidR="0039510E" w:rsidRPr="00CE0B6F" w:rsidRDefault="0039510E" w:rsidP="0039510E">
      <w:pPr>
        <w:pStyle w:val="Lijstopsomteken2"/>
      </w:pPr>
    </w:p>
    <w:p w14:paraId="2D900911" w14:textId="77777777" w:rsidR="0039510E" w:rsidRPr="00CE0B6F" w:rsidRDefault="00617811" w:rsidP="0039510E">
      <w:pPr>
        <w:pStyle w:val="Lijstopsomteken2"/>
      </w:pPr>
      <w:r w:rsidRPr="00CE0B6F">
        <w:t>Digipoort en BIV gebruiken PKIoverheid</w:t>
      </w:r>
      <w:r w:rsidRPr="00CE0B6F">
        <w:rPr>
          <w:rStyle w:val="Voetnootmarkering"/>
        </w:rPr>
        <w:footnoteReference w:id="53"/>
      </w:r>
      <w:r w:rsidRPr="00CE0B6F">
        <w:t xml:space="preserve"> voor authenticatie. </w:t>
      </w:r>
    </w:p>
    <w:p w14:paraId="09B89B49" w14:textId="77777777" w:rsidR="0039510E" w:rsidRPr="00CE0B6F" w:rsidRDefault="0039510E" w:rsidP="0039510E">
      <w:pPr>
        <w:pStyle w:val="Lijstopsomteken2"/>
      </w:pPr>
    </w:p>
    <w:p w14:paraId="0A29E549" w14:textId="77777777" w:rsidR="00421059" w:rsidRPr="00CE0B6F" w:rsidRDefault="00617811" w:rsidP="00421059">
      <w:pPr>
        <w:pStyle w:val="Lijstopsomteken2"/>
      </w:pPr>
      <w:r w:rsidRPr="00CE0B6F">
        <w:t>Digipoort heeft een tijdelijk publiek machtigingenregister (B2</w:t>
      </w:r>
      <w:r w:rsidRPr="00CE0B6F">
        <w:rPr>
          <w:rStyle w:val="Voetnootmarkering"/>
        </w:rPr>
        <w:footnoteReference w:id="54"/>
      </w:r>
      <w:r w:rsidRPr="00CE0B6F">
        <w:t xml:space="preserve">) ten behoeve van mededelingen van </w:t>
      </w:r>
      <w:r w:rsidR="005C5413">
        <w:t>BD</w:t>
      </w:r>
      <w:r w:rsidR="00335192">
        <w:t xml:space="preserve"> en UWV</w:t>
      </w:r>
      <w:r w:rsidR="00002CD9">
        <w:rPr>
          <w:rStyle w:val="Voetnootmarkering"/>
        </w:rPr>
        <w:footnoteReference w:id="55"/>
      </w:r>
      <w:r w:rsidRPr="00CE0B6F">
        <w:t>. Deze voorziening is ingezet in afwachting van het beschikbaar komen van een breed eID Stelsel.</w:t>
      </w:r>
      <w:r w:rsidR="00B05462" w:rsidRPr="00CE0B6F">
        <w:t xml:space="preserve"> Aangezien er g</w:t>
      </w:r>
      <w:r w:rsidR="00335192">
        <w:t xml:space="preserve">een sprake zal zijn van één eID </w:t>
      </w:r>
      <w:r w:rsidR="00B05462" w:rsidRPr="00CE0B6F">
        <w:t>stelsel, wordt er gekeken naar de mogelijkheden van het ETD-stelsel.</w:t>
      </w:r>
      <w:r w:rsidR="00421059" w:rsidRPr="00CE0B6F">
        <w:t xml:space="preserve"> In samenwerking met de PPS </w:t>
      </w:r>
      <w:r w:rsidR="00854FB0">
        <w:t>moet</w:t>
      </w:r>
      <w:r w:rsidR="00421059" w:rsidRPr="00CE0B6F">
        <w:t xml:space="preserve"> het beoogde M2M ontwerp verder concreet </w:t>
      </w:r>
      <w:r w:rsidR="00854FB0">
        <w:t xml:space="preserve">worden </w:t>
      </w:r>
      <w:r w:rsidR="00421059" w:rsidRPr="00CE0B6F">
        <w:t>gemaakt</w:t>
      </w:r>
      <w:r w:rsidR="00854FB0">
        <w:t>. Medio 2019 wordt</w:t>
      </w:r>
      <w:r w:rsidR="00421059" w:rsidRPr="00CE0B6F">
        <w:t xml:space="preserve"> de impactanalyse </w:t>
      </w:r>
      <w:r w:rsidR="00854FB0">
        <w:t>verwacht.</w:t>
      </w:r>
    </w:p>
    <w:p w14:paraId="044DE9FB" w14:textId="77777777" w:rsidR="00421059" w:rsidRPr="00CE0B6F" w:rsidRDefault="00421059" w:rsidP="00421059">
      <w:pPr>
        <w:pStyle w:val="Lijstopsomteken2"/>
      </w:pPr>
    </w:p>
    <w:p w14:paraId="3C15E819" w14:textId="77777777" w:rsidR="004C756F" w:rsidRPr="00CE0B6F" w:rsidRDefault="00617811" w:rsidP="004C756F">
      <w:pPr>
        <w:pStyle w:val="Lijstopsomteken2"/>
      </w:pPr>
      <w:r w:rsidRPr="00CE0B6F">
        <w:t xml:space="preserve">Voor de BIV </w:t>
      </w:r>
      <w:r w:rsidR="00C57D25">
        <w:t xml:space="preserve">wordt momenteel niet gewerkt met een machtiging. </w:t>
      </w:r>
      <w:r w:rsidR="005E51CC">
        <w:t xml:space="preserve">Overheid en </w:t>
      </w:r>
      <w:r w:rsidR="00C57D25">
        <w:t>FRC</w:t>
      </w:r>
      <w:r w:rsidR="0029031F">
        <w:rPr>
          <w:rStyle w:val="Voetnootmarkering"/>
        </w:rPr>
        <w:footnoteReference w:id="56"/>
      </w:r>
      <w:r w:rsidR="00C57D25">
        <w:t xml:space="preserve"> kijk</w:t>
      </w:r>
      <w:r w:rsidR="005E51CC">
        <w:t xml:space="preserve">en hoe een </w:t>
      </w:r>
      <w:r w:rsidR="00C57D25">
        <w:t xml:space="preserve">pilot eHerkenning </w:t>
      </w:r>
      <w:r w:rsidR="005E51CC">
        <w:t xml:space="preserve">kan worden opgezet, </w:t>
      </w:r>
      <w:r w:rsidR="00C57D25">
        <w:t>zodat aangesloten kan worden op de standaard(en).</w:t>
      </w:r>
    </w:p>
    <w:p w14:paraId="2F75DD7A" w14:textId="77777777" w:rsidR="00B05462" w:rsidRPr="00CE0B6F" w:rsidRDefault="00617811" w:rsidP="00B05462">
      <w:pPr>
        <w:pStyle w:val="Lijstopsomteken2"/>
      </w:pPr>
      <w:r w:rsidRPr="00CE0B6F">
        <w:lastRenderedPageBreak/>
        <w:t xml:space="preserve">Vanuit SBR wordt met betrekking tot </w:t>
      </w:r>
      <w:r w:rsidR="00B05462" w:rsidRPr="00CE0B6F">
        <w:t>ETD</w:t>
      </w:r>
      <w:r w:rsidRPr="00CE0B6F">
        <w:t xml:space="preserve"> het volgende tijdpad voorzien.</w:t>
      </w:r>
    </w:p>
    <w:p w14:paraId="57BE555B" w14:textId="77777777" w:rsidR="0039510E" w:rsidRPr="00CE0B6F" w:rsidRDefault="0039510E" w:rsidP="0039510E">
      <w:pPr>
        <w:pStyle w:val="Lijstopsomteken2"/>
      </w:pPr>
    </w:p>
    <w:p w14:paraId="3BDD5B33" w14:textId="77777777" w:rsidR="00E34DDF" w:rsidRPr="00CE0B6F" w:rsidRDefault="00617811" w:rsidP="00C758EC">
      <w:pPr>
        <w:pStyle w:val="Huisstijl-TabelTitel"/>
      </w:pPr>
      <w:r w:rsidRPr="00CE0B6F">
        <w:t>Tabel Te realiseren activiteiten</w:t>
      </w:r>
    </w:p>
    <w:p w14:paraId="360096E2" w14:textId="77777777" w:rsidR="0039510E" w:rsidRPr="00CE0B6F" w:rsidRDefault="00617811" w:rsidP="00C758EC">
      <w:pPr>
        <w:pStyle w:val="Huisstijl-TabelTitel"/>
      </w:pPr>
      <w:r w:rsidRPr="00CE0B6F">
        <w:t xml:space="preserve">SBR en </w:t>
      </w:r>
      <w:r w:rsidR="00B05462" w:rsidRPr="00CE0B6F">
        <w:t>ETD</w:t>
      </w:r>
      <w:r w:rsidRPr="00CE0B6F">
        <w:t xml:space="preserve"> (voortouw bij: Logius / FRC</w:t>
      </w:r>
      <w:r w:rsidRPr="00CE0B6F">
        <w:rPr>
          <w:rStyle w:val="Voetnootmarkering"/>
        </w:rPr>
        <w:footnoteReference w:id="57"/>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39510E" w:rsidRPr="00CE0B6F" w14:paraId="6D629159" w14:textId="77777777" w:rsidTr="0039510E">
        <w:tc>
          <w:tcPr>
            <w:tcW w:w="1332" w:type="dxa"/>
          </w:tcPr>
          <w:p w14:paraId="4FA93065" w14:textId="77777777" w:rsidR="0039510E" w:rsidRPr="00CE0B6F" w:rsidRDefault="00617811" w:rsidP="0039510E">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28B279CB" w14:textId="77777777" w:rsidR="0039510E" w:rsidRPr="00CE0B6F" w:rsidRDefault="00617811" w:rsidP="00C3006C">
            <w:pPr>
              <w:tabs>
                <w:tab w:val="left" w:pos="2529"/>
              </w:tabs>
              <w:rPr>
                <w:rFonts w:ascii="Verdana" w:hAnsi="Verdana" w:cs="Arial"/>
                <w:b/>
                <w:sz w:val="14"/>
                <w:szCs w:val="14"/>
              </w:rPr>
            </w:pPr>
            <w:r w:rsidRPr="00CE0B6F">
              <w:rPr>
                <w:rFonts w:ascii="Verdana" w:hAnsi="Verdana" w:cs="Arial"/>
                <w:b/>
                <w:sz w:val="14"/>
                <w:szCs w:val="14"/>
              </w:rPr>
              <w:t xml:space="preserve">Actie </w:t>
            </w:r>
            <w:r w:rsidR="00597A65" w:rsidRPr="00CE0B6F">
              <w:rPr>
                <w:rFonts w:ascii="Verdana" w:hAnsi="Verdana" w:cs="Arial"/>
                <w:sz w:val="16"/>
                <w:szCs w:val="16"/>
              </w:rPr>
              <w:sym w:font="Wingdings" w:char="F0E2"/>
            </w:r>
            <w:r w:rsidR="00C3006C" w:rsidRPr="00CE0B6F">
              <w:rPr>
                <w:rFonts w:ascii="Verdana" w:hAnsi="Verdana" w:cs="Arial"/>
                <w:b/>
                <w:sz w:val="14"/>
                <w:szCs w:val="14"/>
              </w:rPr>
              <w:tab/>
              <w:t xml:space="preserve">Actiehouder </w:t>
            </w:r>
            <w:r w:rsidR="00C3006C" w:rsidRPr="00CE0B6F">
              <w:rPr>
                <w:rFonts w:ascii="Verdana" w:hAnsi="Verdana"/>
                <w:sz w:val="16"/>
                <w:szCs w:val="16"/>
              </w:rPr>
              <w:sym w:font="Wingdings" w:char="F0E0"/>
            </w:r>
          </w:p>
        </w:tc>
        <w:tc>
          <w:tcPr>
            <w:tcW w:w="1332" w:type="dxa"/>
          </w:tcPr>
          <w:p w14:paraId="61F73830" w14:textId="77777777" w:rsidR="0039510E" w:rsidRPr="00CE0B6F" w:rsidRDefault="007D1071" w:rsidP="0039510E">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6433624D" w14:textId="77777777" w:rsidR="0039510E" w:rsidRPr="00CE0B6F" w:rsidRDefault="00617811" w:rsidP="0039510E">
            <w:pPr>
              <w:spacing w:after="200" w:line="276" w:lineRule="auto"/>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24F0E26" w14:textId="77777777" w:rsidR="0039510E" w:rsidRPr="00CE0B6F" w:rsidRDefault="00617811" w:rsidP="0039510E">
            <w:pPr>
              <w:spacing w:after="200" w:line="276" w:lineRule="auto"/>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DDE8A0A" w14:textId="77777777" w:rsidR="0039510E" w:rsidRPr="00CE0B6F" w:rsidRDefault="00617811" w:rsidP="0039510E">
            <w:pPr>
              <w:spacing w:after="200" w:line="276" w:lineRule="auto"/>
              <w:jc w:val="center"/>
              <w:rPr>
                <w:rFonts w:ascii="Verdana" w:hAnsi="Verdana" w:cs="Arial"/>
                <w:b/>
                <w:sz w:val="14"/>
                <w:szCs w:val="14"/>
              </w:rPr>
            </w:pPr>
            <w:r w:rsidRPr="00CE0B6F">
              <w:rPr>
                <w:rFonts w:ascii="Verdana" w:hAnsi="Verdana" w:cs="Arial"/>
                <w:b/>
                <w:sz w:val="14"/>
                <w:szCs w:val="14"/>
              </w:rPr>
              <w:t xml:space="preserve">Personen </w:t>
            </w:r>
            <w:r w:rsidRPr="00CE0B6F">
              <w:rPr>
                <w:rFonts w:ascii="Verdana" w:hAnsi="Verdana" w:cs="Arial"/>
                <w:b/>
                <w:sz w:val="14"/>
                <w:szCs w:val="14"/>
                <w:vertAlign w:val="superscript"/>
              </w:rPr>
              <w:t>*</w:t>
            </w:r>
          </w:p>
        </w:tc>
      </w:tr>
      <w:tr w:rsidR="0039510E" w:rsidRPr="00CE0B6F" w14:paraId="09F01FEF" w14:textId="77777777" w:rsidTr="0039510E">
        <w:tc>
          <w:tcPr>
            <w:tcW w:w="1332" w:type="dxa"/>
          </w:tcPr>
          <w:p w14:paraId="796EFCDD" w14:textId="77777777" w:rsidR="00147459" w:rsidRPr="00CE0B6F" w:rsidRDefault="00EA4167" w:rsidP="0035769C">
            <w:pPr>
              <w:rPr>
                <w:rFonts w:ascii="Verdana" w:hAnsi="Verdana" w:cs="Arial"/>
                <w:sz w:val="14"/>
                <w:szCs w:val="14"/>
              </w:rPr>
            </w:pPr>
            <w:r w:rsidRPr="00CE0B6F">
              <w:rPr>
                <w:rFonts w:ascii="Verdana" w:hAnsi="Verdana" w:cs="Arial"/>
                <w:sz w:val="14"/>
                <w:szCs w:val="14"/>
              </w:rPr>
              <w:t>2015</w:t>
            </w:r>
            <w:r w:rsidR="00E34DDF" w:rsidRPr="00CE0B6F">
              <w:rPr>
                <w:rFonts w:ascii="Verdana" w:hAnsi="Verdana" w:cs="Arial"/>
                <w:sz w:val="14"/>
                <w:szCs w:val="14"/>
              </w:rPr>
              <w:t xml:space="preserve"> </w:t>
            </w:r>
            <w:r w:rsidR="00B02E40" w:rsidRPr="00CE0B6F">
              <w:rPr>
                <w:rFonts w:ascii="Verdana" w:hAnsi="Verdana" w:cs="Arial"/>
                <w:sz w:val="14"/>
                <w:szCs w:val="14"/>
              </w:rPr>
              <w:sym w:font="Wingdings" w:char="F0E0"/>
            </w:r>
            <w:r w:rsidR="00B02E40" w:rsidRPr="00CE0B6F">
              <w:rPr>
                <w:rFonts w:ascii="Verdana" w:hAnsi="Verdana" w:cs="Arial"/>
                <w:sz w:val="14"/>
                <w:szCs w:val="14"/>
              </w:rPr>
              <w:t xml:space="preserve"> </w:t>
            </w:r>
            <w:r w:rsidR="00AD2A30">
              <w:rPr>
                <w:rFonts w:ascii="Verdana" w:hAnsi="Verdana" w:cs="Arial"/>
                <w:sz w:val="14"/>
                <w:szCs w:val="14"/>
              </w:rPr>
              <w:t>20</w:t>
            </w:r>
            <w:r w:rsidR="0035769C">
              <w:rPr>
                <w:rFonts w:ascii="Verdana" w:hAnsi="Verdana" w:cs="Arial"/>
                <w:sz w:val="14"/>
                <w:szCs w:val="14"/>
              </w:rPr>
              <w:t>20</w:t>
            </w:r>
          </w:p>
        </w:tc>
        <w:tc>
          <w:tcPr>
            <w:tcW w:w="3969" w:type="dxa"/>
          </w:tcPr>
          <w:p w14:paraId="31E79C1A" w14:textId="77777777" w:rsidR="0039510E" w:rsidRPr="00CE0B6F" w:rsidRDefault="004C756F" w:rsidP="004C756F">
            <w:pPr>
              <w:rPr>
                <w:rFonts w:ascii="Verdana" w:hAnsi="Verdana" w:cs="Arial"/>
                <w:sz w:val="14"/>
                <w:szCs w:val="14"/>
              </w:rPr>
            </w:pPr>
            <w:r w:rsidRPr="00CE0B6F">
              <w:rPr>
                <w:rFonts w:ascii="Verdana" w:hAnsi="Verdana" w:cs="Arial"/>
                <w:sz w:val="14"/>
                <w:szCs w:val="14"/>
              </w:rPr>
              <w:t>Onderzoek en i</w:t>
            </w:r>
            <w:r w:rsidR="0039510E" w:rsidRPr="00CE0B6F">
              <w:rPr>
                <w:rFonts w:ascii="Verdana" w:hAnsi="Verdana" w:cs="Arial"/>
                <w:sz w:val="14"/>
                <w:szCs w:val="14"/>
              </w:rPr>
              <w:t>mpactanalyse BIV</w:t>
            </w:r>
          </w:p>
        </w:tc>
        <w:tc>
          <w:tcPr>
            <w:tcW w:w="1332" w:type="dxa"/>
          </w:tcPr>
          <w:p w14:paraId="1D5C67FD" w14:textId="77777777" w:rsidR="0039510E" w:rsidRPr="00CE0B6F" w:rsidRDefault="0039510E" w:rsidP="0039510E">
            <w:pPr>
              <w:jc w:val="center"/>
              <w:rPr>
                <w:rFonts w:ascii="Verdana" w:hAnsi="Verdana" w:cs="Arial"/>
                <w:sz w:val="14"/>
                <w:szCs w:val="14"/>
              </w:rPr>
            </w:pPr>
            <w:r w:rsidRPr="00CE0B6F">
              <w:rPr>
                <w:rFonts w:ascii="Verdana" w:hAnsi="Verdana" w:cs="Arial"/>
                <w:sz w:val="14"/>
                <w:szCs w:val="14"/>
              </w:rPr>
              <w:t>FRC</w:t>
            </w:r>
          </w:p>
        </w:tc>
        <w:tc>
          <w:tcPr>
            <w:tcW w:w="1330" w:type="dxa"/>
          </w:tcPr>
          <w:p w14:paraId="7D0E26E1" w14:textId="77777777" w:rsidR="0039510E" w:rsidRPr="00CE0B6F" w:rsidRDefault="0039510E" w:rsidP="0039510E">
            <w:pPr>
              <w:jc w:val="center"/>
              <w:rPr>
                <w:rFonts w:ascii="Verdana" w:hAnsi="Verdana" w:cs="Arial"/>
                <w:sz w:val="14"/>
                <w:szCs w:val="14"/>
              </w:rPr>
            </w:pPr>
          </w:p>
        </w:tc>
        <w:tc>
          <w:tcPr>
            <w:tcW w:w="1332" w:type="dxa"/>
          </w:tcPr>
          <w:p w14:paraId="22F67B01" w14:textId="77777777" w:rsidR="0039510E" w:rsidRPr="00CE0B6F" w:rsidRDefault="0039510E" w:rsidP="0039510E">
            <w:pPr>
              <w:jc w:val="center"/>
              <w:rPr>
                <w:rFonts w:ascii="Verdana" w:hAnsi="Verdana" w:cs="Arial"/>
                <w:sz w:val="14"/>
                <w:szCs w:val="14"/>
              </w:rPr>
            </w:pPr>
          </w:p>
        </w:tc>
        <w:tc>
          <w:tcPr>
            <w:tcW w:w="1332" w:type="dxa"/>
          </w:tcPr>
          <w:p w14:paraId="64D9932D" w14:textId="77777777" w:rsidR="0039510E" w:rsidRPr="00CE0B6F" w:rsidRDefault="0039510E" w:rsidP="0039510E">
            <w:pPr>
              <w:jc w:val="center"/>
              <w:rPr>
                <w:rFonts w:ascii="Verdana" w:hAnsi="Verdana" w:cs="Arial"/>
                <w:sz w:val="14"/>
                <w:szCs w:val="14"/>
              </w:rPr>
            </w:pPr>
          </w:p>
        </w:tc>
      </w:tr>
      <w:tr w:rsidR="00FB5B93" w:rsidRPr="00CE0B6F" w14:paraId="24221BBE" w14:textId="77777777" w:rsidTr="0039510E">
        <w:tc>
          <w:tcPr>
            <w:tcW w:w="1332" w:type="dxa"/>
          </w:tcPr>
          <w:p w14:paraId="5C05CD98" w14:textId="77777777" w:rsidR="00FB5B93" w:rsidRPr="00CE0B6F" w:rsidRDefault="00FB5B93" w:rsidP="0035769C">
            <w:pPr>
              <w:rPr>
                <w:rFonts w:ascii="Verdana" w:hAnsi="Verdana" w:cs="Arial"/>
                <w:sz w:val="14"/>
                <w:szCs w:val="14"/>
              </w:rPr>
            </w:pPr>
            <w:r w:rsidRPr="00CE0B6F">
              <w:rPr>
                <w:rFonts w:ascii="Verdana" w:hAnsi="Verdana" w:cs="Arial"/>
                <w:sz w:val="14"/>
                <w:szCs w:val="14"/>
              </w:rPr>
              <w:t>2016</w:t>
            </w:r>
            <w:r w:rsidR="00F40FAB" w:rsidRPr="00CE0B6F">
              <w:rPr>
                <w:rFonts w:ascii="Verdana" w:hAnsi="Verdana" w:cs="Arial"/>
                <w:sz w:val="14"/>
                <w:szCs w:val="14"/>
              </w:rPr>
              <w:t xml:space="preserve"> </w:t>
            </w:r>
            <w:r w:rsidR="00F40FAB" w:rsidRPr="00CE0B6F">
              <w:rPr>
                <w:rFonts w:ascii="Verdana" w:hAnsi="Verdana" w:cs="Arial"/>
                <w:sz w:val="14"/>
                <w:szCs w:val="14"/>
              </w:rPr>
              <w:sym w:font="Wingdings" w:char="F0E0"/>
            </w:r>
            <w:r w:rsidR="00F40FAB" w:rsidRPr="00CE0B6F">
              <w:rPr>
                <w:rFonts w:ascii="Verdana" w:hAnsi="Verdana" w:cs="Arial"/>
                <w:sz w:val="14"/>
                <w:szCs w:val="14"/>
              </w:rPr>
              <w:t xml:space="preserve"> </w:t>
            </w:r>
            <w:r w:rsidR="00AD2A30">
              <w:rPr>
                <w:rFonts w:ascii="Verdana" w:hAnsi="Verdana" w:cs="Arial"/>
                <w:sz w:val="14"/>
                <w:szCs w:val="14"/>
              </w:rPr>
              <w:t xml:space="preserve"> 20</w:t>
            </w:r>
            <w:r w:rsidR="0035769C">
              <w:rPr>
                <w:rFonts w:ascii="Verdana" w:hAnsi="Verdana" w:cs="Arial"/>
                <w:sz w:val="14"/>
                <w:szCs w:val="14"/>
              </w:rPr>
              <w:t>20</w:t>
            </w:r>
          </w:p>
        </w:tc>
        <w:tc>
          <w:tcPr>
            <w:tcW w:w="3969" w:type="dxa"/>
          </w:tcPr>
          <w:p w14:paraId="65AD1BC7" w14:textId="77777777" w:rsidR="00FB5B93" w:rsidRPr="00CE0B6F" w:rsidRDefault="00FB5B93" w:rsidP="004C756F">
            <w:pPr>
              <w:rPr>
                <w:rFonts w:ascii="Verdana" w:hAnsi="Verdana" w:cs="Arial"/>
                <w:sz w:val="14"/>
                <w:szCs w:val="14"/>
              </w:rPr>
            </w:pPr>
            <w:r w:rsidRPr="00CE0B6F">
              <w:rPr>
                <w:rFonts w:ascii="Verdana" w:hAnsi="Verdana" w:cs="Arial"/>
                <w:sz w:val="14"/>
                <w:szCs w:val="14"/>
              </w:rPr>
              <w:t>Pilots in Digipoort</w:t>
            </w:r>
            <w:r w:rsidR="00A376A4" w:rsidRPr="00CE0B6F">
              <w:rPr>
                <w:rFonts w:ascii="Verdana" w:hAnsi="Verdana" w:cs="Arial"/>
                <w:sz w:val="14"/>
                <w:szCs w:val="14"/>
              </w:rPr>
              <w:t xml:space="preserve"> (PoC)</w:t>
            </w:r>
          </w:p>
        </w:tc>
        <w:tc>
          <w:tcPr>
            <w:tcW w:w="1332" w:type="dxa"/>
          </w:tcPr>
          <w:p w14:paraId="3D0FA026" w14:textId="77777777" w:rsidR="00FB5B93" w:rsidRPr="00CE0B6F" w:rsidRDefault="00023D70" w:rsidP="0039510E">
            <w:pPr>
              <w:jc w:val="center"/>
              <w:rPr>
                <w:rFonts w:ascii="Verdana" w:hAnsi="Verdana" w:cs="Arial"/>
                <w:sz w:val="14"/>
                <w:szCs w:val="14"/>
              </w:rPr>
            </w:pPr>
            <w:r w:rsidRPr="00CE0B6F">
              <w:rPr>
                <w:rFonts w:ascii="Verdana" w:hAnsi="Verdana" w:cs="Arial"/>
                <w:sz w:val="14"/>
                <w:szCs w:val="14"/>
              </w:rPr>
              <w:t>Logius i.s.m BD</w:t>
            </w:r>
          </w:p>
        </w:tc>
        <w:tc>
          <w:tcPr>
            <w:tcW w:w="1330" w:type="dxa"/>
          </w:tcPr>
          <w:p w14:paraId="1B7F9924" w14:textId="77777777" w:rsidR="00FB5B93" w:rsidRPr="00CE0B6F" w:rsidRDefault="00FB5B93" w:rsidP="0039510E">
            <w:pPr>
              <w:jc w:val="center"/>
              <w:rPr>
                <w:rFonts w:ascii="Verdana" w:hAnsi="Verdana" w:cs="Arial"/>
                <w:sz w:val="14"/>
                <w:szCs w:val="14"/>
              </w:rPr>
            </w:pPr>
            <w:r w:rsidRPr="00CE0B6F">
              <w:rPr>
                <w:rFonts w:ascii="Verdana" w:hAnsi="Verdana" w:cs="Arial"/>
                <w:sz w:val="14"/>
                <w:szCs w:val="14"/>
              </w:rPr>
              <w:t>X</w:t>
            </w:r>
          </w:p>
        </w:tc>
        <w:tc>
          <w:tcPr>
            <w:tcW w:w="1332" w:type="dxa"/>
          </w:tcPr>
          <w:p w14:paraId="0922AA8F" w14:textId="77777777" w:rsidR="00FB5B93" w:rsidRPr="00CE0B6F" w:rsidRDefault="00FB5B93" w:rsidP="0039510E">
            <w:pPr>
              <w:jc w:val="center"/>
              <w:rPr>
                <w:rFonts w:ascii="Verdana" w:hAnsi="Verdana" w:cs="Arial"/>
                <w:sz w:val="14"/>
                <w:szCs w:val="14"/>
              </w:rPr>
            </w:pPr>
            <w:r w:rsidRPr="00CE0B6F">
              <w:rPr>
                <w:rFonts w:ascii="Verdana" w:hAnsi="Verdana" w:cs="Arial"/>
                <w:sz w:val="14"/>
                <w:szCs w:val="14"/>
              </w:rPr>
              <w:t>X</w:t>
            </w:r>
          </w:p>
        </w:tc>
        <w:tc>
          <w:tcPr>
            <w:tcW w:w="1332" w:type="dxa"/>
          </w:tcPr>
          <w:p w14:paraId="11F5F76F" w14:textId="77777777" w:rsidR="00FB5B93" w:rsidRPr="00CE0B6F" w:rsidRDefault="00FB5B93" w:rsidP="0039510E">
            <w:pPr>
              <w:jc w:val="center"/>
              <w:rPr>
                <w:rFonts w:ascii="Verdana" w:hAnsi="Verdana" w:cs="Arial"/>
                <w:sz w:val="14"/>
                <w:szCs w:val="14"/>
              </w:rPr>
            </w:pPr>
            <w:r w:rsidRPr="00CE0B6F">
              <w:rPr>
                <w:rFonts w:ascii="Verdana" w:hAnsi="Verdana" w:cs="Arial"/>
                <w:sz w:val="14"/>
                <w:szCs w:val="14"/>
              </w:rPr>
              <w:t>X</w:t>
            </w:r>
          </w:p>
        </w:tc>
      </w:tr>
      <w:tr w:rsidR="0039510E" w:rsidRPr="00CE0B6F" w14:paraId="4CA1D9E3" w14:textId="77777777" w:rsidTr="0039510E">
        <w:tc>
          <w:tcPr>
            <w:tcW w:w="1332" w:type="dxa"/>
          </w:tcPr>
          <w:p w14:paraId="4B8F0743" w14:textId="77777777" w:rsidR="0039510E" w:rsidRPr="00CE0B6F" w:rsidRDefault="00C657B3" w:rsidP="0035769C">
            <w:pPr>
              <w:rPr>
                <w:rFonts w:ascii="Verdana" w:hAnsi="Verdana" w:cs="Arial"/>
                <w:sz w:val="14"/>
                <w:szCs w:val="14"/>
              </w:rPr>
            </w:pPr>
            <w:r w:rsidRPr="00CE0B6F">
              <w:rPr>
                <w:rFonts w:ascii="Verdana" w:hAnsi="Verdana" w:cs="Arial"/>
                <w:sz w:val="14"/>
                <w:szCs w:val="14"/>
              </w:rPr>
              <w:t>2016</w:t>
            </w:r>
            <w:r w:rsidR="00F40FAB" w:rsidRPr="00CE0B6F">
              <w:rPr>
                <w:rFonts w:ascii="Verdana" w:hAnsi="Verdana" w:cs="Arial"/>
                <w:sz w:val="14"/>
                <w:szCs w:val="14"/>
              </w:rPr>
              <w:t>-2017</w:t>
            </w:r>
            <w:r w:rsidR="00AD2A30">
              <w:rPr>
                <w:rFonts w:ascii="Verdana" w:hAnsi="Verdana" w:cs="Arial"/>
                <w:sz w:val="14"/>
                <w:szCs w:val="14"/>
              </w:rPr>
              <w:t xml:space="preserve"> </w:t>
            </w:r>
            <w:r w:rsidR="00AD2A30" w:rsidRPr="00AD2A30">
              <w:rPr>
                <w:rFonts w:ascii="Verdana" w:hAnsi="Verdana" w:cs="Arial"/>
                <w:sz w:val="14"/>
                <w:szCs w:val="14"/>
              </w:rPr>
              <w:sym w:font="Wingdings" w:char="F0E0"/>
            </w:r>
            <w:r w:rsidR="00AD2A30">
              <w:rPr>
                <w:rFonts w:ascii="Verdana" w:hAnsi="Verdana" w:cs="Arial"/>
                <w:sz w:val="14"/>
                <w:szCs w:val="14"/>
              </w:rPr>
              <w:t xml:space="preserve"> 20</w:t>
            </w:r>
            <w:r w:rsidR="0035769C">
              <w:rPr>
                <w:rFonts w:ascii="Verdana" w:hAnsi="Verdana" w:cs="Arial"/>
                <w:sz w:val="14"/>
                <w:szCs w:val="14"/>
              </w:rPr>
              <w:t>20</w:t>
            </w:r>
          </w:p>
        </w:tc>
        <w:tc>
          <w:tcPr>
            <w:tcW w:w="3969" w:type="dxa"/>
          </w:tcPr>
          <w:p w14:paraId="49167ADE" w14:textId="77777777" w:rsidR="0039510E" w:rsidRPr="00CE0B6F" w:rsidRDefault="0039510E" w:rsidP="0039510E">
            <w:pPr>
              <w:rPr>
                <w:rFonts w:ascii="Verdana" w:hAnsi="Verdana" w:cs="Arial"/>
                <w:sz w:val="14"/>
                <w:szCs w:val="14"/>
              </w:rPr>
            </w:pPr>
            <w:r w:rsidRPr="00CE0B6F">
              <w:rPr>
                <w:rFonts w:ascii="Verdana" w:hAnsi="Verdana" w:cs="Arial"/>
                <w:sz w:val="14"/>
                <w:szCs w:val="14"/>
              </w:rPr>
              <w:t>Ontwerpdocumentatie opnemen in de Nederlandse Procesarchitectuur</w:t>
            </w:r>
          </w:p>
        </w:tc>
        <w:tc>
          <w:tcPr>
            <w:tcW w:w="1332" w:type="dxa"/>
          </w:tcPr>
          <w:p w14:paraId="7E747534" w14:textId="77777777" w:rsidR="0039510E" w:rsidRPr="00CE0B6F" w:rsidRDefault="0039510E" w:rsidP="0039510E">
            <w:pPr>
              <w:jc w:val="center"/>
              <w:rPr>
                <w:rFonts w:ascii="Verdana" w:hAnsi="Verdana" w:cs="Arial"/>
                <w:sz w:val="14"/>
                <w:szCs w:val="14"/>
              </w:rPr>
            </w:pPr>
            <w:r w:rsidRPr="00CE0B6F">
              <w:rPr>
                <w:rFonts w:ascii="Verdana" w:hAnsi="Verdana" w:cs="Arial"/>
                <w:sz w:val="14"/>
                <w:szCs w:val="14"/>
              </w:rPr>
              <w:t>Logius</w:t>
            </w:r>
          </w:p>
        </w:tc>
        <w:tc>
          <w:tcPr>
            <w:tcW w:w="1330" w:type="dxa"/>
          </w:tcPr>
          <w:p w14:paraId="54C154EF" w14:textId="77777777" w:rsidR="0039510E" w:rsidRPr="00CE0B6F" w:rsidRDefault="0039510E" w:rsidP="0039510E">
            <w:pPr>
              <w:jc w:val="center"/>
              <w:rPr>
                <w:rFonts w:ascii="Verdana" w:hAnsi="Verdana" w:cs="Arial"/>
                <w:sz w:val="14"/>
                <w:szCs w:val="14"/>
              </w:rPr>
            </w:pPr>
            <w:r w:rsidRPr="00CE0B6F">
              <w:rPr>
                <w:rFonts w:ascii="Verdana" w:hAnsi="Verdana" w:cs="Arial"/>
                <w:sz w:val="14"/>
                <w:szCs w:val="14"/>
              </w:rPr>
              <w:t>X</w:t>
            </w:r>
          </w:p>
        </w:tc>
        <w:tc>
          <w:tcPr>
            <w:tcW w:w="1332" w:type="dxa"/>
          </w:tcPr>
          <w:p w14:paraId="17E43735" w14:textId="77777777" w:rsidR="0039510E" w:rsidRPr="00CE0B6F" w:rsidRDefault="0039510E" w:rsidP="0039510E">
            <w:pPr>
              <w:jc w:val="center"/>
              <w:rPr>
                <w:rFonts w:ascii="Verdana" w:hAnsi="Verdana" w:cs="Arial"/>
                <w:sz w:val="14"/>
                <w:szCs w:val="14"/>
              </w:rPr>
            </w:pPr>
            <w:r w:rsidRPr="00CE0B6F">
              <w:rPr>
                <w:rFonts w:ascii="Verdana" w:hAnsi="Verdana" w:cs="Arial"/>
                <w:sz w:val="14"/>
                <w:szCs w:val="14"/>
              </w:rPr>
              <w:t>X</w:t>
            </w:r>
          </w:p>
        </w:tc>
        <w:tc>
          <w:tcPr>
            <w:tcW w:w="1332" w:type="dxa"/>
          </w:tcPr>
          <w:p w14:paraId="2926B2B0" w14:textId="77777777" w:rsidR="0039510E" w:rsidRPr="00CE0B6F" w:rsidRDefault="0039510E" w:rsidP="0039510E">
            <w:pPr>
              <w:jc w:val="center"/>
              <w:rPr>
                <w:rFonts w:ascii="Verdana" w:hAnsi="Verdana" w:cs="Arial"/>
                <w:sz w:val="14"/>
                <w:szCs w:val="14"/>
              </w:rPr>
            </w:pPr>
          </w:p>
        </w:tc>
      </w:tr>
    </w:tbl>
    <w:p w14:paraId="7830AC08" w14:textId="77777777" w:rsidR="0039510E" w:rsidRPr="00CE0B6F" w:rsidRDefault="00002CD9" w:rsidP="0039510E">
      <w:pPr>
        <w:pStyle w:val="Normaalweb"/>
        <w:rPr>
          <w:rFonts w:eastAsiaTheme="minorHAnsi" w:cstheme="minorBidi"/>
          <w:szCs w:val="18"/>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Personen zijn zowel natuurlijke personen als rechtspersonen.</w:t>
      </w:r>
    </w:p>
    <w:p w14:paraId="7E44B58D" w14:textId="77777777" w:rsidR="001632A3" w:rsidRDefault="001632A3" w:rsidP="0039510E">
      <w:pPr>
        <w:pStyle w:val="Normaalweb"/>
        <w:rPr>
          <w:rFonts w:eastAsiaTheme="minorHAnsi" w:cstheme="minorBidi"/>
          <w:szCs w:val="18"/>
          <w:lang w:eastAsia="en-US"/>
        </w:rPr>
      </w:pPr>
    </w:p>
    <w:p w14:paraId="2CF5CBCC" w14:textId="77777777" w:rsidR="0039510E" w:rsidRPr="00CE0B6F" w:rsidRDefault="0039510E" w:rsidP="0039510E">
      <w:pPr>
        <w:pStyle w:val="Normaalweb"/>
        <w:rPr>
          <w:rFonts w:eastAsiaTheme="minorHAnsi" w:cstheme="minorBidi"/>
          <w:szCs w:val="18"/>
          <w:lang w:eastAsia="en-US"/>
        </w:rPr>
      </w:pPr>
      <w:r w:rsidRPr="00CE0B6F">
        <w:rPr>
          <w:rFonts w:eastAsiaTheme="minorHAnsi" w:cstheme="minorBidi"/>
          <w:szCs w:val="18"/>
          <w:lang w:eastAsia="en-US"/>
        </w:rPr>
        <w:t xml:space="preserve">Na besluitvorming op basis van de </w:t>
      </w:r>
      <w:r w:rsidR="005553ED" w:rsidRPr="00CE0B6F">
        <w:t xml:space="preserve">Proof of Concept-resultaten </w:t>
      </w:r>
      <w:r w:rsidRPr="00CE0B6F">
        <w:rPr>
          <w:rFonts w:eastAsiaTheme="minorHAnsi" w:cstheme="minorBidi"/>
          <w:szCs w:val="18"/>
          <w:lang w:eastAsia="en-US"/>
        </w:rPr>
        <w:t>komen de volgende acties (eventueel) aan de orde:</w:t>
      </w:r>
    </w:p>
    <w:p w14:paraId="6C982866" w14:textId="77777777" w:rsidR="007548F6" w:rsidRPr="00CE0B6F" w:rsidRDefault="00617811">
      <w:pPr>
        <w:pStyle w:val="Lijstopsomteken2"/>
        <w:numPr>
          <w:ilvl w:val="0"/>
          <w:numId w:val="39"/>
        </w:numPr>
      </w:pPr>
      <w:r w:rsidRPr="00CE0B6F">
        <w:t>ontwerp en implementatie in Digipoort;</w:t>
      </w:r>
    </w:p>
    <w:p w14:paraId="2452C259" w14:textId="77777777" w:rsidR="007548F6" w:rsidRPr="00CE0B6F" w:rsidRDefault="00617811">
      <w:pPr>
        <w:pStyle w:val="Lijstopsomteken2"/>
        <w:numPr>
          <w:ilvl w:val="0"/>
          <w:numId w:val="39"/>
        </w:numPr>
      </w:pPr>
      <w:r w:rsidRPr="00CE0B6F">
        <w:t>implementatie bij achterliggende afnemers (zoals BD, KvK, CBS en de banken; per berichtsoort kan een eigen implementatietraject nodig zijn);</w:t>
      </w:r>
    </w:p>
    <w:p w14:paraId="15F69C63" w14:textId="77777777" w:rsidR="007548F6" w:rsidRPr="00CE0B6F" w:rsidRDefault="00617811">
      <w:pPr>
        <w:pStyle w:val="Lijstopsomteken2"/>
        <w:numPr>
          <w:ilvl w:val="0"/>
          <w:numId w:val="39"/>
        </w:numPr>
      </w:pPr>
      <w:r w:rsidRPr="00CE0B6F">
        <w:t>implementatie in software van aanleveraars;</w:t>
      </w:r>
    </w:p>
    <w:p w14:paraId="30DA4374" w14:textId="77777777" w:rsidR="007548F6" w:rsidRPr="00CE0B6F" w:rsidRDefault="005553ED">
      <w:pPr>
        <w:pStyle w:val="Lijstopsomteken2"/>
        <w:numPr>
          <w:ilvl w:val="0"/>
          <w:numId w:val="39"/>
        </w:numPr>
      </w:pPr>
      <w:r w:rsidRPr="00CE0B6F">
        <w:t xml:space="preserve">nieuwe </w:t>
      </w:r>
      <w:r w:rsidR="00617811" w:rsidRPr="00CE0B6F">
        <w:t>pilots;</w:t>
      </w:r>
    </w:p>
    <w:p w14:paraId="405A898A" w14:textId="77777777" w:rsidR="007548F6" w:rsidRPr="00CE0B6F" w:rsidRDefault="00617811">
      <w:pPr>
        <w:pStyle w:val="Lijstopsomteken2"/>
        <w:numPr>
          <w:ilvl w:val="0"/>
          <w:numId w:val="39"/>
        </w:numPr>
      </w:pPr>
      <w:r w:rsidRPr="00CE0B6F">
        <w:t>uitfasering oude koppelvlakken;</w:t>
      </w:r>
    </w:p>
    <w:p w14:paraId="6C5B4926" w14:textId="77777777" w:rsidR="007548F6" w:rsidRDefault="00617811">
      <w:pPr>
        <w:pStyle w:val="Lijstopsomteken2"/>
        <w:numPr>
          <w:ilvl w:val="0"/>
          <w:numId w:val="39"/>
        </w:numPr>
      </w:pPr>
      <w:r w:rsidRPr="00CE0B6F">
        <w:t>uitfasering B2.</w:t>
      </w:r>
    </w:p>
    <w:p w14:paraId="051224BA" w14:textId="77777777" w:rsidR="00D02DD8" w:rsidRDefault="00D02DD8">
      <w:pPr>
        <w:pStyle w:val="Lijstopsomteken2"/>
      </w:pPr>
    </w:p>
    <w:p w14:paraId="2417B908" w14:textId="77777777" w:rsidR="0039510E" w:rsidRPr="00CE0B6F" w:rsidRDefault="0039510E" w:rsidP="0039510E">
      <w:pPr>
        <w:pStyle w:val="Kop2"/>
        <w:rPr>
          <w:lang w:val="pt-BR"/>
        </w:rPr>
      </w:pPr>
      <w:bookmarkStart w:id="48" w:name="_Toc488663454"/>
      <w:bookmarkStart w:id="49" w:name="_Toc18408195"/>
      <w:r w:rsidRPr="00CE0B6F">
        <w:rPr>
          <w:lang w:val="pt-BR"/>
        </w:rPr>
        <w:t>e-Factureren en Simplerinvoicing</w:t>
      </w:r>
      <w:bookmarkEnd w:id="48"/>
      <w:bookmarkEnd w:id="49"/>
    </w:p>
    <w:p w14:paraId="3D2229FE" w14:textId="77777777" w:rsidR="0039510E" w:rsidRPr="00CE0B6F" w:rsidRDefault="0039510E" w:rsidP="0039510E">
      <w:pPr>
        <w:pStyle w:val="Lijstopsomteken2"/>
        <w:keepNext/>
      </w:pPr>
    </w:p>
    <w:p w14:paraId="62B1D70E" w14:textId="77777777" w:rsidR="0039510E" w:rsidRPr="00CE0B6F" w:rsidRDefault="0039510E" w:rsidP="0039510E">
      <w:pPr>
        <w:pStyle w:val="Lijstopsomteken2"/>
      </w:pPr>
      <w:r w:rsidRPr="00CE0B6F">
        <w:t xml:space="preserve">E-factureren staat voor elektronisch factureren waarbij facturen – zowel van publieke als private partijen </w:t>
      </w:r>
      <w:r w:rsidR="00E424B6" w:rsidRPr="00CE0B6F">
        <w:t>–</w:t>
      </w:r>
      <w:r w:rsidRPr="00CE0B6F">
        <w:t xml:space="preserve"> elektronisch worden ontvangen </w:t>
      </w:r>
      <w:r w:rsidR="001E2645" w:rsidRPr="00CE0B6F">
        <w:t>é</w:t>
      </w:r>
      <w:r w:rsidRPr="00CE0B6F">
        <w:t>n verwerkt (dus geen e-mail met PDF</w:t>
      </w:r>
      <w:r w:rsidR="00C115A2" w:rsidRPr="00CE0B6F">
        <w:rPr>
          <w:rStyle w:val="Voetnootmarkering"/>
        </w:rPr>
        <w:footnoteReference w:id="58"/>
      </w:r>
      <w:r w:rsidRPr="00CE0B6F">
        <w:t xml:space="preserve">-bijlage). De voordelen zijn minder administratieve lasten en efficiëntere bedrijfsprocessen. </w:t>
      </w:r>
    </w:p>
    <w:p w14:paraId="5B940F7F" w14:textId="77777777" w:rsidR="0039510E" w:rsidRPr="00CE0B6F" w:rsidRDefault="0039510E" w:rsidP="0039510E">
      <w:pPr>
        <w:pStyle w:val="Lijstopsomteken2"/>
      </w:pPr>
    </w:p>
    <w:p w14:paraId="5A236C0D" w14:textId="77777777" w:rsidR="0039510E" w:rsidRPr="00CE0B6F" w:rsidRDefault="0039510E" w:rsidP="0039510E">
      <w:pPr>
        <w:pStyle w:val="Lijstopsomteken2"/>
      </w:pPr>
      <w:r w:rsidRPr="00CE0B6F">
        <w:t>Rijksdiensten zijn als launching customer (B2G</w:t>
      </w:r>
      <w:r w:rsidR="00992FAC" w:rsidRPr="00CE0B6F">
        <w:rPr>
          <w:rStyle w:val="Voetnootmarkering"/>
        </w:rPr>
        <w:footnoteReference w:id="59"/>
      </w:r>
      <w:r w:rsidR="00992FAC" w:rsidRPr="00CE0B6F">
        <w:t>)</w:t>
      </w:r>
      <w:r w:rsidR="00617811" w:rsidRPr="00CE0B6F">
        <w:t xml:space="preserve"> via een Ministerraad-besluit van 5 november 2010 verplicht om vanaf 1 januari 2011 e-facturen (dus facturen van private partijen) via Digipoort te kunnen ontvangen</w:t>
      </w:r>
      <w:r w:rsidR="00617811" w:rsidRPr="00CE0B6F">
        <w:rPr>
          <w:rStyle w:val="Voetnootmarkering"/>
        </w:rPr>
        <w:footnoteReference w:id="60"/>
      </w:r>
      <w:r w:rsidR="00617811" w:rsidRPr="00CE0B6F">
        <w:t>.</w:t>
      </w:r>
      <w:r w:rsidR="005F1492" w:rsidRPr="00CE0B6F">
        <w:t xml:space="preserve"> Rijksdiensten zijn vanaf 1-1-2017 verplicht om in nieuwe inkoopovereenkomsten met hun leveranciers een e-factuur te eisen.</w:t>
      </w:r>
      <w:r w:rsidR="00617811" w:rsidRPr="00CE0B6F">
        <w:t xml:space="preserve"> Digipoort accepteert op dit moment (als technische standaarden) UBL</w:t>
      </w:r>
      <w:r w:rsidR="00617811" w:rsidRPr="00CE0B6F">
        <w:rPr>
          <w:rStyle w:val="Voetnootmarkering"/>
        </w:rPr>
        <w:footnoteReference w:id="61"/>
      </w:r>
      <w:r w:rsidR="00617811" w:rsidRPr="00CE0B6F">
        <w:t xml:space="preserve"> en SETU</w:t>
      </w:r>
      <w:r w:rsidR="00617811" w:rsidRPr="00CE0B6F">
        <w:rPr>
          <w:rStyle w:val="Voetnootmarkering"/>
        </w:rPr>
        <w:footnoteReference w:id="62"/>
      </w:r>
      <w:r w:rsidR="00617811" w:rsidRPr="00CE0B6F">
        <w:t xml:space="preserve"> (op HR-XML</w:t>
      </w:r>
      <w:r w:rsidR="00617811" w:rsidRPr="00CE0B6F">
        <w:rPr>
          <w:rStyle w:val="Voetnootmarkering"/>
        </w:rPr>
        <w:footnoteReference w:id="63"/>
      </w:r>
      <w:r w:rsidR="00617811" w:rsidRPr="00CE0B6F">
        <w:t xml:space="preserve"> gebaseerde standaard voor de uitzendbranche).</w:t>
      </w:r>
    </w:p>
    <w:p w14:paraId="1BF524AA" w14:textId="77777777" w:rsidR="0039510E" w:rsidRPr="00CE0B6F" w:rsidRDefault="0039510E" w:rsidP="0039510E">
      <w:pPr>
        <w:pStyle w:val="Lijstopsomteken2"/>
      </w:pPr>
    </w:p>
    <w:p w14:paraId="268C3D7D" w14:textId="77777777" w:rsidR="0039510E" w:rsidRPr="00CE0B6F" w:rsidRDefault="00617811" w:rsidP="0039510E">
      <w:pPr>
        <w:pStyle w:val="Lijstopsomteken2"/>
      </w:pPr>
      <w:r w:rsidRPr="00CE0B6F">
        <w:t xml:space="preserve">Op de pas-toe-of-leg-uit lijst van het </w:t>
      </w:r>
      <w:r w:rsidR="00202BC0">
        <w:t xml:space="preserve">Forum </w:t>
      </w:r>
      <w:r w:rsidRPr="00CE0B6F">
        <w:t xml:space="preserve">Standaardisatie staan SETU en een </w:t>
      </w:r>
      <w:r w:rsidR="00202BC0">
        <w:t>NL CIUS</w:t>
      </w:r>
      <w:r w:rsidRPr="00CE0B6F">
        <w:rPr>
          <w:rStyle w:val="Voetnootmarkering"/>
        </w:rPr>
        <w:footnoteReference w:id="64"/>
      </w:r>
      <w:r w:rsidRPr="00CE0B6F">
        <w:t xml:space="preserve">. De laatste is door Logius ontwikkeld in opdracht van </w:t>
      </w:r>
      <w:r w:rsidR="008A6202">
        <w:t>MinEZK</w:t>
      </w:r>
      <w:r w:rsidR="001778D8">
        <w:t xml:space="preserve"> en betreft de</w:t>
      </w:r>
      <w:r w:rsidR="001778D8" w:rsidRPr="001778D8">
        <w:t xml:space="preserve"> Europese norm EN 16931-1 vertaald naar de Nederlandse situatie</w:t>
      </w:r>
      <w:r w:rsidR="001778D8" w:rsidRPr="001778D8" w:rsidDel="00202BC0">
        <w:t xml:space="preserve"> </w:t>
      </w:r>
      <w:r w:rsidR="00202BC0">
        <w:t>NL CIUS</w:t>
      </w:r>
      <w:r w:rsidR="00202BC0" w:rsidRPr="00CE0B6F">
        <w:t xml:space="preserve"> </w:t>
      </w:r>
      <w:r w:rsidRPr="00CE0B6F">
        <w:t>kent een publiek-private stuurgroep.</w:t>
      </w:r>
    </w:p>
    <w:p w14:paraId="6D1FB2EF" w14:textId="77777777" w:rsidR="0039510E" w:rsidRPr="00CE0B6F" w:rsidRDefault="0039510E" w:rsidP="0039510E">
      <w:pPr>
        <w:pStyle w:val="Lijstopsomteken2"/>
      </w:pPr>
    </w:p>
    <w:p w14:paraId="74206272" w14:textId="77777777" w:rsidR="0039510E" w:rsidRPr="00CE0B6F" w:rsidRDefault="008A6202" w:rsidP="0039510E">
      <w:pPr>
        <w:pStyle w:val="Lijstopsomteken2"/>
      </w:pPr>
      <w:r>
        <w:t>MinEZK</w:t>
      </w:r>
      <w:r w:rsidR="00617811" w:rsidRPr="00CE0B6F">
        <w:t xml:space="preserve"> steunt sinds 2012 een open marktinitiatief “Simplerinvoicing</w:t>
      </w:r>
      <w:r w:rsidR="00617811" w:rsidRPr="00CE0B6F">
        <w:rPr>
          <w:rStyle w:val="Voetnootmarkering"/>
        </w:rPr>
        <w:footnoteReference w:id="65"/>
      </w:r>
      <w:r w:rsidR="00617811" w:rsidRPr="00CE0B6F">
        <w:t>” waarin een afsprakenstelsel volgens een 4-</w:t>
      </w:r>
      <w:r w:rsidR="00202BC0">
        <w:t>corner</w:t>
      </w:r>
      <w:r w:rsidR="00202BC0" w:rsidRPr="00CE0B6F">
        <w:t xml:space="preserve"> </w:t>
      </w:r>
      <w:r w:rsidR="00617811" w:rsidRPr="00CE0B6F">
        <w:t>model is ontwikkeld ten behoeve van B2G, B2B</w:t>
      </w:r>
      <w:r w:rsidR="00617811" w:rsidRPr="00CE0B6F">
        <w:rPr>
          <w:rStyle w:val="Voetnootmarkering"/>
        </w:rPr>
        <w:footnoteReference w:id="66"/>
      </w:r>
      <w:r w:rsidR="00617811" w:rsidRPr="00CE0B6F">
        <w:t xml:space="preserve"> en B2C</w:t>
      </w:r>
      <w:r w:rsidR="00617811" w:rsidRPr="00CE0B6F">
        <w:rPr>
          <w:rStyle w:val="Voetnootmarkering"/>
        </w:rPr>
        <w:footnoteReference w:id="67"/>
      </w:r>
      <w:r w:rsidR="00617811" w:rsidRPr="00CE0B6F">
        <w:t>. Het afsprakenstelsel wordt beheerd door de stichting Simplerinvoicing met e-factuurdienstverleners en softwareleveranciers als participanten. Kern van het 4-</w:t>
      </w:r>
      <w:r w:rsidR="00202BC0">
        <w:t>corner</w:t>
      </w:r>
      <w:r w:rsidR="00202BC0" w:rsidRPr="00CE0B6F">
        <w:t xml:space="preserve"> </w:t>
      </w:r>
      <w:r w:rsidR="00617811" w:rsidRPr="00CE0B6F">
        <w:t xml:space="preserve">model is dat een handelspartner door aansluiting op één dienstverlener al zijn achterliggende handelspartners kan bereiken. De </w:t>
      </w:r>
      <w:r w:rsidR="00617811" w:rsidRPr="00CE0B6F">
        <w:lastRenderedPageBreak/>
        <w:t>dienstverleners binnen het afsprakenstelsel regelen onderling dat de berichten in het juiste formaat worden afgeleverd.</w:t>
      </w:r>
    </w:p>
    <w:p w14:paraId="196DB7B6" w14:textId="77777777" w:rsidR="00000161" w:rsidRPr="00CE0B6F" w:rsidRDefault="00000161" w:rsidP="0039510E">
      <w:pPr>
        <w:pStyle w:val="Lijstopsomteken2"/>
      </w:pPr>
    </w:p>
    <w:p w14:paraId="212D842E" w14:textId="77777777" w:rsidR="00000161" w:rsidRPr="00CE0B6F" w:rsidRDefault="00617811" w:rsidP="00000161">
      <w:pPr>
        <w:pStyle w:val="Lijstopsomteken2"/>
      </w:pPr>
      <w:r w:rsidRPr="00CE0B6F">
        <w:t>De technische afspraken in Simplerinvoicing zijn gebaseerd op de succesvolle Europese Large Scale Pilot PEPPOL</w:t>
      </w:r>
      <w:r w:rsidRPr="00CE0B6F">
        <w:rPr>
          <w:rStyle w:val="Voetnootmarkering"/>
        </w:rPr>
        <w:footnoteReference w:id="68"/>
      </w:r>
      <w:r w:rsidRPr="00CE0B6F">
        <w:t xml:space="preserve"> die liep tot 2012 en sindsdien door Europese overheden met steun van </w:t>
      </w:r>
      <w:r w:rsidR="004B0AA9">
        <w:t>EC</w:t>
      </w:r>
      <w:r w:rsidRPr="00CE0B6F">
        <w:t xml:space="preserve"> wordt onderhouden in de stichting OpenPEPPOL. De berichtstandaard is gebaseerd op UBL 2.1.</w:t>
      </w:r>
    </w:p>
    <w:p w14:paraId="6A34A1FD" w14:textId="77777777" w:rsidR="00000161" w:rsidRPr="00CE0B6F" w:rsidRDefault="00617811" w:rsidP="00000161">
      <w:pPr>
        <w:pStyle w:val="Lijstopsomteken2"/>
      </w:pPr>
      <w:r w:rsidRPr="00CE0B6F">
        <w:t>Digipoort is aangesloten op het Simplerinvoicing-netwerk via een BSP</w:t>
      </w:r>
      <w:r w:rsidRPr="00CE0B6F">
        <w:rPr>
          <w:rStyle w:val="Voetnootmarkering"/>
        </w:rPr>
        <w:footnoteReference w:id="69"/>
      </w:r>
      <w:r w:rsidRPr="00CE0B6F">
        <w:t>, die de conversie verzorgt van de berichtstandaard in het netwerk (een profiel op UBL 2.1 genaamd UBL-SI</w:t>
      </w:r>
      <w:r w:rsidR="00157D88">
        <w:rPr>
          <w:rStyle w:val="Voetnootmarkering"/>
        </w:rPr>
        <w:footnoteReference w:id="70"/>
      </w:r>
      <w:r w:rsidRPr="00CE0B6F">
        <w:t>) naar één van de versies van de Digipoort standaard (een profiel op UBL 2.0, genaamd UBL-OHNL</w:t>
      </w:r>
      <w:r w:rsidR="00E215CA">
        <w:rPr>
          <w:rStyle w:val="Voetnootmarkering"/>
        </w:rPr>
        <w:footnoteReference w:id="71"/>
      </w:r>
      <w:r w:rsidRPr="00CE0B6F">
        <w:t>).</w:t>
      </w:r>
    </w:p>
    <w:p w14:paraId="0037597B" w14:textId="77777777" w:rsidR="0039510E" w:rsidRPr="00CE0B6F" w:rsidRDefault="0039510E" w:rsidP="0039510E">
      <w:pPr>
        <w:pStyle w:val="Lijstopsomteken2"/>
      </w:pPr>
    </w:p>
    <w:p w14:paraId="66706CBE" w14:textId="77777777" w:rsidR="0039510E" w:rsidRPr="00CE0B6F" w:rsidRDefault="00617811" w:rsidP="002A0AD0">
      <w:pPr>
        <w:rPr>
          <w:rFonts w:ascii="Verdana" w:hAnsi="Verdana"/>
          <w:i/>
          <w:sz w:val="18"/>
          <w:szCs w:val="18"/>
        </w:rPr>
      </w:pPr>
      <w:r w:rsidRPr="00CE0B6F">
        <w:rPr>
          <w:rFonts w:ascii="Verdana" w:hAnsi="Verdana"/>
          <w:i/>
          <w:sz w:val="18"/>
          <w:szCs w:val="18"/>
        </w:rPr>
        <w:t>Tijdpad e-Factureren en Simplerinvoicing</w:t>
      </w:r>
    </w:p>
    <w:p w14:paraId="0208A38C" w14:textId="77777777" w:rsidR="009B0AB3" w:rsidRPr="00CE0B6F" w:rsidRDefault="00617811" w:rsidP="0039510E">
      <w:pPr>
        <w:pStyle w:val="Lijstopsomteken2"/>
      </w:pPr>
      <w:r w:rsidRPr="00CE0B6F">
        <w:t>In mei 2014 is de richtlijn Electronisch facturering bij aanbestedingen (2014/55/EU) gepubliceerd. Alle aanbestedende diensten worden verplicht e-facturen te kunnen ontvangen en verwerken die voldoen aan (i) een door CEN</w:t>
      </w:r>
      <w:r w:rsidRPr="00CE0B6F">
        <w:rPr>
          <w:rStyle w:val="Voetnootmarkering"/>
        </w:rPr>
        <w:footnoteReference w:id="72"/>
      </w:r>
      <w:r w:rsidRPr="00CE0B6F">
        <w:t xml:space="preserve"> vast te stellen norm voor een semantisch gegevensmodel van de basis e-factuur en (ii) een beperkte lijst van syntaxen, eveneens vast te stellen door CEN. </w:t>
      </w:r>
      <w:r w:rsidR="00E04189" w:rsidRPr="00CE0B6F">
        <w:t xml:space="preserve">De EU norm is in mei 2017 vastgesteld en </w:t>
      </w:r>
      <w:r w:rsidR="006633DE">
        <w:t xml:space="preserve">is </w:t>
      </w:r>
      <w:r w:rsidR="00E04189" w:rsidRPr="00CE0B6F">
        <w:t xml:space="preserve">medio 2017 </w:t>
      </w:r>
      <w:r w:rsidR="00070D40" w:rsidRPr="00CE0B6F">
        <w:t xml:space="preserve">gepubliceerd. De richtlijn </w:t>
      </w:r>
      <w:r w:rsidR="001632A3">
        <w:t>is</w:t>
      </w:r>
      <w:r w:rsidR="00070D40" w:rsidRPr="00CE0B6F">
        <w:t xml:space="preserve"> geïmplementeerd in de Aanbestedingswetgeving.</w:t>
      </w:r>
      <w:r w:rsidR="00164F88">
        <w:t xml:space="preserve"> Vanaf Q1 2019 zijn a</w:t>
      </w:r>
      <w:r w:rsidR="00164F88" w:rsidRPr="00164F88">
        <w:t>anbestedende diensten verplicht e-facturen te kunnen ontvangen, die voldoen aan CEN-norm voor de basis e-factuur en een beperkt aantal syntaxen</w:t>
      </w:r>
      <w:r w:rsidR="00164F88">
        <w:t xml:space="preserve"> (NL-CIUS).</w:t>
      </w:r>
    </w:p>
    <w:p w14:paraId="2076F0A7" w14:textId="77777777" w:rsidR="0039510E" w:rsidRPr="00CE0B6F" w:rsidRDefault="0039510E" w:rsidP="0039510E">
      <w:pPr>
        <w:pStyle w:val="Lijstopsomteken2"/>
      </w:pPr>
    </w:p>
    <w:p w14:paraId="0DFAF264" w14:textId="77777777" w:rsidR="00E34DDF" w:rsidRPr="00CE0B6F" w:rsidRDefault="00B02E40" w:rsidP="00B02E40">
      <w:pPr>
        <w:pStyle w:val="Huisstijl-TabelTitel"/>
      </w:pPr>
      <w:r w:rsidRPr="00CE0B6F">
        <w:t xml:space="preserve">Tabel </w:t>
      </w:r>
      <w:r w:rsidR="001632A3">
        <w:t>Ge</w:t>
      </w:r>
      <w:r w:rsidR="00E34DDF" w:rsidRPr="00CE0B6F">
        <w:t>realise</w:t>
      </w:r>
      <w:r w:rsidR="001632A3">
        <w:t>e</w:t>
      </w:r>
      <w:r w:rsidR="00E34DDF" w:rsidRPr="00CE0B6F">
        <w:t>r</w:t>
      </w:r>
      <w:r w:rsidR="001632A3">
        <w:t>d</w:t>
      </w:r>
      <w:r w:rsidR="00E34DDF" w:rsidRPr="00CE0B6F">
        <w:t>e</w:t>
      </w:r>
      <w:r w:rsidR="00CB667A" w:rsidRPr="00CE0B6F">
        <w:t xml:space="preserve"> activiteiten</w:t>
      </w:r>
    </w:p>
    <w:p w14:paraId="6F31A7E3" w14:textId="77777777" w:rsidR="00B02E40" w:rsidRPr="00CE0B6F" w:rsidRDefault="00B02E40" w:rsidP="00B02E40">
      <w:pPr>
        <w:pStyle w:val="Huisstijl-TabelTitel"/>
      </w:pPr>
      <w:r w:rsidRPr="00CE0B6F">
        <w:t>e-Factureren</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02E40" w:rsidRPr="00CE0B6F" w14:paraId="5CC7E0A9" w14:textId="77777777" w:rsidTr="00B02E40">
        <w:tc>
          <w:tcPr>
            <w:tcW w:w="1332" w:type="dxa"/>
          </w:tcPr>
          <w:p w14:paraId="5F02AD31" w14:textId="77777777" w:rsidR="00B02E40" w:rsidRPr="00CE0B6F" w:rsidRDefault="00617811" w:rsidP="00B02E40">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04BB2937" w14:textId="77777777" w:rsidR="00B02E40" w:rsidRPr="00CE0B6F" w:rsidRDefault="00617811" w:rsidP="00B02E40">
            <w:pPr>
              <w:tabs>
                <w:tab w:val="left" w:pos="2529"/>
              </w:tabs>
              <w:rPr>
                <w:rFonts w:ascii="Verdana" w:hAnsi="Verdana" w:cs="Arial"/>
                <w:b/>
                <w:sz w:val="14"/>
                <w:szCs w:val="14"/>
              </w:rPr>
            </w:pPr>
            <w:r w:rsidRPr="00CE0B6F">
              <w:rPr>
                <w:rFonts w:ascii="Verdana" w:hAnsi="Verdana" w:cs="Arial"/>
                <w:b/>
                <w:sz w:val="14"/>
                <w:szCs w:val="14"/>
              </w:rPr>
              <w:t xml:space="preserve">Actie </w:t>
            </w:r>
            <w:r w:rsidR="00B02E40" w:rsidRPr="00CE0B6F">
              <w:rPr>
                <w:rFonts w:ascii="Verdana" w:hAnsi="Verdana" w:cs="Arial"/>
                <w:sz w:val="16"/>
                <w:szCs w:val="16"/>
              </w:rPr>
              <w:sym w:font="Wingdings" w:char="F0E2"/>
            </w:r>
            <w:r w:rsidR="00B02E40" w:rsidRPr="00CE0B6F">
              <w:rPr>
                <w:rFonts w:ascii="Verdana" w:hAnsi="Verdana" w:cs="Arial"/>
                <w:b/>
                <w:sz w:val="14"/>
                <w:szCs w:val="14"/>
              </w:rPr>
              <w:tab/>
              <w:t xml:space="preserve">Actiehouder </w:t>
            </w:r>
            <w:r w:rsidR="00B02E40" w:rsidRPr="00CE0B6F">
              <w:rPr>
                <w:rFonts w:ascii="Verdana" w:hAnsi="Verdana"/>
                <w:sz w:val="16"/>
                <w:szCs w:val="16"/>
              </w:rPr>
              <w:sym w:font="Wingdings" w:char="F0E0"/>
            </w:r>
          </w:p>
        </w:tc>
        <w:tc>
          <w:tcPr>
            <w:tcW w:w="1332" w:type="dxa"/>
          </w:tcPr>
          <w:p w14:paraId="1B28D27D" w14:textId="77777777" w:rsidR="00B02E40" w:rsidRPr="00CE0B6F" w:rsidRDefault="00B02E40" w:rsidP="00B02E40">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081FBF09" w14:textId="77777777" w:rsidR="00B02E40" w:rsidRPr="00CE0B6F" w:rsidRDefault="00B02E40" w:rsidP="00B02E40">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44F06388" w14:textId="77777777" w:rsidR="00B02E40" w:rsidRPr="00CE0B6F" w:rsidRDefault="00B02E40" w:rsidP="00B02E40">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5273923" w14:textId="77777777" w:rsidR="00B02E40" w:rsidRPr="00CE0B6F" w:rsidRDefault="00B02E40" w:rsidP="004D6954">
            <w:pPr>
              <w:jc w:val="center"/>
              <w:rPr>
                <w:rFonts w:ascii="Verdana" w:hAnsi="Verdana" w:cs="Arial"/>
                <w:b/>
                <w:sz w:val="14"/>
                <w:szCs w:val="14"/>
                <w:vertAlign w:val="superscript"/>
              </w:rPr>
            </w:pPr>
            <w:r w:rsidRPr="00CE0B6F">
              <w:rPr>
                <w:rFonts w:ascii="Verdana" w:hAnsi="Verdana" w:cs="Arial"/>
                <w:b/>
                <w:sz w:val="14"/>
                <w:szCs w:val="14"/>
              </w:rPr>
              <w:t xml:space="preserve">Organisaties </w:t>
            </w:r>
          </w:p>
        </w:tc>
      </w:tr>
      <w:tr w:rsidR="00B02E40" w:rsidRPr="00CE0B6F" w14:paraId="68601B72" w14:textId="77777777" w:rsidTr="00B02E40">
        <w:tc>
          <w:tcPr>
            <w:tcW w:w="1332" w:type="dxa"/>
          </w:tcPr>
          <w:p w14:paraId="7B029147" w14:textId="77777777" w:rsidR="00B02E40" w:rsidRPr="00CE0B6F" w:rsidRDefault="00B02E40" w:rsidP="00B02E40">
            <w:pPr>
              <w:rPr>
                <w:rFonts w:ascii="Verdana" w:hAnsi="Verdana" w:cs="Arial"/>
                <w:sz w:val="14"/>
                <w:szCs w:val="14"/>
              </w:rPr>
            </w:pPr>
            <w:r w:rsidRPr="00CE0B6F">
              <w:rPr>
                <w:rFonts w:ascii="Verdana" w:hAnsi="Verdana" w:cs="Arial"/>
                <w:sz w:val="14"/>
                <w:szCs w:val="14"/>
              </w:rPr>
              <w:t>2018</w:t>
            </w:r>
            <w:r w:rsidR="006633DE">
              <w:rPr>
                <w:rFonts w:ascii="Verdana" w:hAnsi="Verdana" w:cs="Arial"/>
                <w:sz w:val="14"/>
                <w:szCs w:val="14"/>
              </w:rPr>
              <w:t xml:space="preserve"> </w:t>
            </w:r>
            <w:r w:rsidR="006633DE" w:rsidRPr="006633DE">
              <w:rPr>
                <w:rFonts w:ascii="Verdana" w:hAnsi="Verdana" w:cs="Arial"/>
                <w:sz w:val="14"/>
                <w:szCs w:val="14"/>
              </w:rPr>
              <w:sym w:font="Wingdings" w:char="F0E0"/>
            </w:r>
            <w:r w:rsidR="006633DE">
              <w:rPr>
                <w:rFonts w:ascii="Verdana" w:hAnsi="Verdana" w:cs="Arial"/>
                <w:sz w:val="14"/>
                <w:szCs w:val="14"/>
              </w:rPr>
              <w:t xml:space="preserve"> 2019</w:t>
            </w:r>
            <w:r w:rsidR="001632A3">
              <w:rPr>
                <w:rFonts w:ascii="Verdana" w:hAnsi="Verdana" w:cs="Arial"/>
                <w:sz w:val="14"/>
                <w:szCs w:val="14"/>
              </w:rPr>
              <w:t xml:space="preserve"> </w:t>
            </w:r>
            <w:r w:rsidR="001632A3" w:rsidRPr="00CE0B6F">
              <w:rPr>
                <w:rFonts w:ascii="Verdana" w:hAnsi="Verdana" w:cs="Arial"/>
                <w:color w:val="00B050"/>
                <w:sz w:val="14"/>
                <w:szCs w:val="14"/>
              </w:rPr>
              <w:t>√</w:t>
            </w:r>
          </w:p>
        </w:tc>
        <w:tc>
          <w:tcPr>
            <w:tcW w:w="3969" w:type="dxa"/>
          </w:tcPr>
          <w:p w14:paraId="2C8C417D" w14:textId="77777777" w:rsidR="00B02E40" w:rsidRPr="00CE0B6F" w:rsidRDefault="00B02E40" w:rsidP="00B02E40">
            <w:pPr>
              <w:rPr>
                <w:rFonts w:ascii="Verdana" w:hAnsi="Verdana" w:cs="Arial"/>
                <w:sz w:val="14"/>
                <w:szCs w:val="14"/>
              </w:rPr>
            </w:pPr>
            <w:r w:rsidRPr="00CE0B6F">
              <w:rPr>
                <w:rFonts w:ascii="Verdana" w:hAnsi="Verdana" w:cs="Arial"/>
                <w:sz w:val="14"/>
                <w:szCs w:val="14"/>
              </w:rPr>
              <w:t>Aanbestedende diensten zijn verplicht e-facturen te kunnen ontvangen, die voldoen aan CEN-norm voor de basis e-factuur en een beperkt aantal syntaxen</w:t>
            </w:r>
          </w:p>
        </w:tc>
        <w:tc>
          <w:tcPr>
            <w:tcW w:w="1332" w:type="dxa"/>
          </w:tcPr>
          <w:p w14:paraId="1BB91315" w14:textId="77777777" w:rsidR="00B02E40" w:rsidRPr="00CE0B6F" w:rsidRDefault="00B02E40" w:rsidP="00B02E40">
            <w:pPr>
              <w:jc w:val="center"/>
              <w:rPr>
                <w:rFonts w:ascii="Verdana" w:hAnsi="Verdana" w:cs="Arial"/>
                <w:sz w:val="14"/>
                <w:szCs w:val="14"/>
              </w:rPr>
            </w:pPr>
            <w:r w:rsidRPr="00CE0B6F">
              <w:rPr>
                <w:rFonts w:ascii="Verdana" w:hAnsi="Verdana" w:cs="Arial"/>
                <w:sz w:val="14"/>
                <w:szCs w:val="14"/>
              </w:rPr>
              <w:t>Aanbestedende Diensten</w:t>
            </w:r>
          </w:p>
        </w:tc>
        <w:tc>
          <w:tcPr>
            <w:tcW w:w="1330" w:type="dxa"/>
          </w:tcPr>
          <w:p w14:paraId="261DC8B9" w14:textId="77777777" w:rsidR="00B02E40" w:rsidRPr="00CE0B6F" w:rsidRDefault="00B02E40" w:rsidP="00B02E40">
            <w:pPr>
              <w:jc w:val="center"/>
              <w:rPr>
                <w:rFonts w:ascii="Verdana" w:hAnsi="Verdana" w:cs="Arial"/>
                <w:sz w:val="14"/>
                <w:szCs w:val="14"/>
              </w:rPr>
            </w:pPr>
          </w:p>
        </w:tc>
        <w:tc>
          <w:tcPr>
            <w:tcW w:w="1332" w:type="dxa"/>
          </w:tcPr>
          <w:p w14:paraId="5FAA2E9B" w14:textId="77777777" w:rsidR="00B02E40" w:rsidRPr="00CE0B6F" w:rsidRDefault="00B02E40" w:rsidP="00B02E40">
            <w:pPr>
              <w:jc w:val="center"/>
              <w:rPr>
                <w:rFonts w:ascii="Verdana" w:hAnsi="Verdana" w:cs="Arial"/>
                <w:sz w:val="14"/>
                <w:szCs w:val="14"/>
              </w:rPr>
            </w:pPr>
          </w:p>
        </w:tc>
        <w:tc>
          <w:tcPr>
            <w:tcW w:w="1332" w:type="dxa"/>
          </w:tcPr>
          <w:p w14:paraId="1ECAE280" w14:textId="77777777" w:rsidR="00B02E40" w:rsidRPr="00CE0B6F" w:rsidRDefault="00B02E40" w:rsidP="00B02E40">
            <w:pPr>
              <w:jc w:val="center"/>
              <w:rPr>
                <w:rFonts w:ascii="Verdana" w:hAnsi="Verdana" w:cs="Arial"/>
                <w:sz w:val="14"/>
                <w:szCs w:val="14"/>
              </w:rPr>
            </w:pPr>
          </w:p>
        </w:tc>
      </w:tr>
    </w:tbl>
    <w:p w14:paraId="4A09C12D" w14:textId="77777777" w:rsidR="00E57FD1" w:rsidRPr="00CE0B6F" w:rsidRDefault="00E57FD1" w:rsidP="00E57FD1">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Organisaties zijn factuurversturende en –ontvangende partijen (o.a. ondernemers en overheden).</w:t>
      </w:r>
    </w:p>
    <w:p w14:paraId="7344B03D" w14:textId="77777777" w:rsidR="002A0AD0" w:rsidRPr="00CE0B6F" w:rsidRDefault="002A0AD0" w:rsidP="002A0AD0">
      <w:pPr>
        <w:rPr>
          <w:rFonts w:ascii="Verdana" w:hAnsi="Verdana"/>
          <w:i/>
          <w:sz w:val="18"/>
          <w:szCs w:val="18"/>
        </w:rPr>
      </w:pPr>
    </w:p>
    <w:p w14:paraId="2D2A0CA5" w14:textId="77777777" w:rsidR="0039510E" w:rsidRPr="00CE0B6F" w:rsidRDefault="0039510E" w:rsidP="002A0AD0">
      <w:pPr>
        <w:rPr>
          <w:rFonts w:ascii="Verdana" w:hAnsi="Verdana"/>
          <w:i/>
          <w:sz w:val="18"/>
          <w:szCs w:val="18"/>
        </w:rPr>
      </w:pPr>
      <w:r w:rsidRPr="00CE0B6F">
        <w:rPr>
          <w:rFonts w:ascii="Verdana" w:hAnsi="Verdana"/>
          <w:i/>
          <w:sz w:val="18"/>
          <w:szCs w:val="18"/>
        </w:rPr>
        <w:t>Tijdpad SBR in relatie tot e-Factureren en Simplerinvoicing</w:t>
      </w:r>
    </w:p>
    <w:p w14:paraId="4133F2C7" w14:textId="77777777" w:rsidR="0039510E" w:rsidRPr="00CE0B6F" w:rsidRDefault="0039510E" w:rsidP="0039510E">
      <w:pPr>
        <w:pStyle w:val="Lijstopsomteken2"/>
      </w:pPr>
      <w:r w:rsidRPr="00CE0B6F">
        <w:t>Bezien vanuit het SBR-programma is h</w:t>
      </w:r>
      <w:r w:rsidR="0046219A" w:rsidRPr="00CE0B6F">
        <w:t>et belangrijk</w:t>
      </w:r>
      <w:r w:rsidRPr="00CE0B6F">
        <w:t xml:space="preserve"> om de gegevenselementen, </w:t>
      </w:r>
      <w:r w:rsidR="00B67FD2" w:rsidRPr="00CE0B6F">
        <w:t xml:space="preserve">voor zover </w:t>
      </w:r>
      <w:r w:rsidRPr="00CE0B6F">
        <w:t>die voorkome</w:t>
      </w:r>
      <w:r w:rsidR="00413E52" w:rsidRPr="00CE0B6F">
        <w:t xml:space="preserve">n in de e-factuur als in de SBR </w:t>
      </w:r>
      <w:r w:rsidR="00B67FD2" w:rsidRPr="00CE0B6F">
        <w:t>standaarden zoals de NT en het RGS</w:t>
      </w:r>
      <w:r w:rsidRPr="00CE0B6F">
        <w:t xml:space="preserve">, te </w:t>
      </w:r>
      <w:r w:rsidR="00617811" w:rsidRPr="00CE0B6F">
        <w:t>normaliseren en de inrichtingseisen voor Digipoort niet uiteen te laten lopen.</w:t>
      </w:r>
    </w:p>
    <w:p w14:paraId="00F59829" w14:textId="77777777" w:rsidR="0039510E" w:rsidRPr="00CE0B6F" w:rsidRDefault="0039510E" w:rsidP="0039510E">
      <w:pPr>
        <w:pStyle w:val="Lijstopsomteken2"/>
      </w:pPr>
    </w:p>
    <w:p w14:paraId="68DB0488" w14:textId="77777777" w:rsidR="0039510E" w:rsidRPr="00CE0B6F" w:rsidRDefault="00617811" w:rsidP="00DC39BF">
      <w:pPr>
        <w:pStyle w:val="Lijstopsomteken2"/>
        <w:keepNext/>
      </w:pPr>
      <w:r w:rsidRPr="00CE0B6F">
        <w:t>Vanuit SBR wordt met betrekking tot het e-Factureren het volgende tijdpad voorzien:</w:t>
      </w:r>
    </w:p>
    <w:p w14:paraId="3549B29F" w14:textId="77777777" w:rsidR="0039510E" w:rsidRPr="00CE0B6F" w:rsidRDefault="0039510E" w:rsidP="00DC39BF">
      <w:pPr>
        <w:pStyle w:val="Lijstopsomteken2"/>
        <w:keepNext/>
      </w:pPr>
    </w:p>
    <w:p w14:paraId="67563B33" w14:textId="77777777" w:rsidR="00E34DDF" w:rsidRPr="00CE0B6F" w:rsidRDefault="00617811" w:rsidP="00C758EC">
      <w:pPr>
        <w:pStyle w:val="Huisstijl-TabelTitel"/>
      </w:pPr>
      <w:r w:rsidRPr="00CE0B6F">
        <w:t>Tabel Doorlopende activiteiten</w:t>
      </w:r>
    </w:p>
    <w:p w14:paraId="722A11A1" w14:textId="77777777" w:rsidR="0039510E" w:rsidRPr="00CE0B6F" w:rsidRDefault="00617811" w:rsidP="00C758EC">
      <w:pPr>
        <w:pStyle w:val="Huisstijl-TabelTitel"/>
      </w:pPr>
      <w:r w:rsidRPr="00CE0B6F">
        <w:t>SBR en e-Factureren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39510E" w:rsidRPr="00CE0B6F" w14:paraId="5F101CC9" w14:textId="77777777" w:rsidTr="0039510E">
        <w:tc>
          <w:tcPr>
            <w:tcW w:w="1332" w:type="dxa"/>
          </w:tcPr>
          <w:p w14:paraId="52F3423A" w14:textId="77777777" w:rsidR="0039510E" w:rsidRPr="00CE0B6F" w:rsidRDefault="00617811" w:rsidP="0039510E">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594084E8" w14:textId="77777777" w:rsidR="0039510E" w:rsidRPr="00CE0B6F" w:rsidRDefault="00617811" w:rsidP="00C3006C">
            <w:pPr>
              <w:tabs>
                <w:tab w:val="left" w:pos="2529"/>
              </w:tabs>
              <w:rPr>
                <w:rFonts w:ascii="Verdana" w:hAnsi="Verdana" w:cs="Arial"/>
                <w:b/>
                <w:sz w:val="14"/>
                <w:szCs w:val="14"/>
              </w:rPr>
            </w:pPr>
            <w:r w:rsidRPr="00CE0B6F">
              <w:rPr>
                <w:rFonts w:ascii="Verdana" w:hAnsi="Verdana" w:cs="Arial"/>
                <w:b/>
                <w:sz w:val="14"/>
                <w:szCs w:val="14"/>
              </w:rPr>
              <w:t xml:space="preserve">Actie </w:t>
            </w:r>
            <w:r w:rsidR="00597A65" w:rsidRPr="00CE0B6F">
              <w:rPr>
                <w:rFonts w:ascii="Verdana" w:hAnsi="Verdana" w:cs="Arial"/>
                <w:sz w:val="16"/>
                <w:szCs w:val="16"/>
              </w:rPr>
              <w:sym w:font="Wingdings" w:char="F0E2"/>
            </w:r>
            <w:r w:rsidR="00C3006C" w:rsidRPr="00CE0B6F">
              <w:rPr>
                <w:rFonts w:ascii="Verdana" w:hAnsi="Verdana" w:cs="Arial"/>
                <w:b/>
                <w:sz w:val="14"/>
                <w:szCs w:val="14"/>
              </w:rPr>
              <w:tab/>
              <w:t xml:space="preserve">Actiehouder </w:t>
            </w:r>
            <w:r w:rsidR="00C3006C" w:rsidRPr="00CE0B6F">
              <w:rPr>
                <w:rFonts w:ascii="Verdana" w:hAnsi="Verdana"/>
                <w:sz w:val="16"/>
                <w:szCs w:val="16"/>
              </w:rPr>
              <w:sym w:font="Wingdings" w:char="F0E0"/>
            </w:r>
          </w:p>
        </w:tc>
        <w:tc>
          <w:tcPr>
            <w:tcW w:w="1332" w:type="dxa"/>
          </w:tcPr>
          <w:p w14:paraId="1B37B052" w14:textId="77777777" w:rsidR="0039510E" w:rsidRPr="00CE0B6F" w:rsidRDefault="0039510E" w:rsidP="0039510E">
            <w:pPr>
              <w:jc w:val="center"/>
              <w:rPr>
                <w:rFonts w:ascii="Verdana" w:hAnsi="Verdana" w:cs="Arial"/>
                <w:b/>
                <w:i/>
                <w:sz w:val="14"/>
                <w:szCs w:val="14"/>
              </w:rPr>
            </w:pPr>
            <w:r w:rsidRPr="00CE0B6F">
              <w:rPr>
                <w:rFonts w:ascii="Verdana" w:hAnsi="Verdana" w:cs="Arial"/>
                <w:b/>
                <w:i/>
                <w:sz w:val="14"/>
                <w:szCs w:val="14"/>
              </w:rPr>
              <w:t>Logius</w:t>
            </w:r>
          </w:p>
        </w:tc>
        <w:tc>
          <w:tcPr>
            <w:tcW w:w="1330" w:type="dxa"/>
          </w:tcPr>
          <w:p w14:paraId="4273ECD1" w14:textId="77777777" w:rsidR="0039510E" w:rsidRPr="00CE0B6F" w:rsidRDefault="0014134B" w:rsidP="0039510E">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450DC26" w14:textId="77777777" w:rsidR="0039510E" w:rsidRPr="00CE0B6F" w:rsidRDefault="0039510E" w:rsidP="0039510E">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D1A8FEB" w14:textId="77777777" w:rsidR="0039510E" w:rsidRPr="00CE0B6F" w:rsidRDefault="0039510E" w:rsidP="0039510E">
            <w:pPr>
              <w:jc w:val="center"/>
              <w:rPr>
                <w:rFonts w:ascii="Verdana" w:hAnsi="Verdana" w:cs="Arial"/>
                <w:b/>
                <w:sz w:val="14"/>
                <w:szCs w:val="14"/>
                <w:vertAlign w:val="superscript"/>
              </w:rPr>
            </w:pPr>
            <w:r w:rsidRPr="00CE0B6F">
              <w:rPr>
                <w:rFonts w:ascii="Verdana" w:hAnsi="Verdana" w:cs="Arial"/>
                <w:b/>
                <w:sz w:val="14"/>
                <w:szCs w:val="14"/>
              </w:rPr>
              <w:t>Organisaties</w:t>
            </w:r>
            <w:r w:rsidR="00CA2682" w:rsidRPr="00CE0B6F">
              <w:rPr>
                <w:rFonts w:ascii="Verdana" w:hAnsi="Verdana" w:cs="Arial"/>
                <w:b/>
                <w:sz w:val="14"/>
                <w:szCs w:val="14"/>
              </w:rPr>
              <w:t xml:space="preserve"> </w:t>
            </w:r>
            <w:r w:rsidR="00CA2682" w:rsidRPr="00CE0B6F">
              <w:rPr>
                <w:rFonts w:ascii="Verdana" w:hAnsi="Verdana" w:cs="Arial"/>
                <w:b/>
                <w:sz w:val="14"/>
                <w:szCs w:val="14"/>
                <w:vertAlign w:val="superscript"/>
              </w:rPr>
              <w:t>*</w:t>
            </w:r>
          </w:p>
        </w:tc>
      </w:tr>
      <w:tr w:rsidR="00CA2682" w:rsidRPr="00CE0B6F" w14:paraId="75C97804" w14:textId="77777777" w:rsidTr="00916784">
        <w:tc>
          <w:tcPr>
            <w:tcW w:w="1332" w:type="dxa"/>
          </w:tcPr>
          <w:p w14:paraId="082D32E0" w14:textId="77777777" w:rsidR="00CA2682" w:rsidRPr="00CE0B6F" w:rsidRDefault="00CA2682" w:rsidP="00CA2682">
            <w:pPr>
              <w:rPr>
                <w:rFonts w:ascii="Verdana" w:hAnsi="Verdana" w:cs="Arial"/>
                <w:sz w:val="14"/>
                <w:szCs w:val="14"/>
              </w:rPr>
            </w:pPr>
            <w:r w:rsidRPr="00CE0B6F">
              <w:rPr>
                <w:rFonts w:ascii="Verdana" w:hAnsi="Verdana" w:cs="Arial"/>
                <w:sz w:val="14"/>
                <w:szCs w:val="14"/>
              </w:rPr>
              <w:t>2014 e.v.</w:t>
            </w:r>
          </w:p>
        </w:tc>
        <w:tc>
          <w:tcPr>
            <w:tcW w:w="3969" w:type="dxa"/>
          </w:tcPr>
          <w:p w14:paraId="49056569" w14:textId="77777777" w:rsidR="00CA2682" w:rsidRPr="00CE0B6F" w:rsidRDefault="00CA2682" w:rsidP="00916784">
            <w:pPr>
              <w:rPr>
                <w:rFonts w:ascii="Verdana" w:hAnsi="Verdana" w:cs="Arial"/>
                <w:sz w:val="14"/>
                <w:szCs w:val="14"/>
              </w:rPr>
            </w:pPr>
            <w:r w:rsidRPr="00CE0B6F">
              <w:rPr>
                <w:rFonts w:ascii="Verdana" w:hAnsi="Verdana" w:cs="Arial"/>
                <w:sz w:val="14"/>
                <w:szCs w:val="14"/>
              </w:rPr>
              <w:t>Borgen dat de NT zo veel mogelijk in lijn is met semantisch model voor basis e-factuur</w:t>
            </w:r>
          </w:p>
        </w:tc>
        <w:tc>
          <w:tcPr>
            <w:tcW w:w="1332" w:type="dxa"/>
          </w:tcPr>
          <w:p w14:paraId="6F104329" w14:textId="77777777" w:rsidR="00CA2682" w:rsidRPr="00CE0B6F" w:rsidRDefault="00CA2682" w:rsidP="00916784">
            <w:pPr>
              <w:jc w:val="center"/>
              <w:rPr>
                <w:rFonts w:ascii="Verdana" w:hAnsi="Verdana" w:cs="Arial"/>
                <w:sz w:val="14"/>
                <w:szCs w:val="14"/>
              </w:rPr>
            </w:pPr>
            <w:r w:rsidRPr="00CE0B6F">
              <w:rPr>
                <w:rFonts w:ascii="Verdana" w:hAnsi="Verdana" w:cs="Arial"/>
                <w:sz w:val="14"/>
                <w:szCs w:val="14"/>
              </w:rPr>
              <w:t>X</w:t>
            </w:r>
          </w:p>
          <w:p w14:paraId="5DED69D0" w14:textId="77777777" w:rsidR="00CA2682" w:rsidRPr="00CE0B6F" w:rsidRDefault="00CA2682" w:rsidP="00916784">
            <w:pPr>
              <w:jc w:val="center"/>
              <w:rPr>
                <w:rFonts w:ascii="Verdana" w:hAnsi="Verdana" w:cs="Arial"/>
                <w:sz w:val="14"/>
                <w:szCs w:val="14"/>
              </w:rPr>
            </w:pPr>
            <w:r w:rsidRPr="00CE0B6F">
              <w:rPr>
                <w:rFonts w:ascii="Verdana" w:hAnsi="Verdana" w:cs="Arial"/>
                <w:sz w:val="14"/>
                <w:szCs w:val="14"/>
              </w:rPr>
              <w:t>i.s.m. NEN</w:t>
            </w:r>
          </w:p>
        </w:tc>
        <w:tc>
          <w:tcPr>
            <w:tcW w:w="1330" w:type="dxa"/>
          </w:tcPr>
          <w:p w14:paraId="78013C62" w14:textId="77777777" w:rsidR="00CA2682" w:rsidRPr="00CE0B6F" w:rsidRDefault="0037535D" w:rsidP="00916784">
            <w:pPr>
              <w:jc w:val="center"/>
              <w:rPr>
                <w:rFonts w:ascii="Verdana" w:hAnsi="Verdana" w:cs="Arial"/>
                <w:sz w:val="14"/>
                <w:szCs w:val="14"/>
              </w:rPr>
            </w:pPr>
            <w:r w:rsidRPr="00CE0B6F">
              <w:rPr>
                <w:rFonts w:ascii="Verdana" w:hAnsi="Verdana" w:cs="Arial"/>
                <w:sz w:val="14"/>
                <w:szCs w:val="14"/>
              </w:rPr>
              <w:t>X</w:t>
            </w:r>
          </w:p>
        </w:tc>
        <w:tc>
          <w:tcPr>
            <w:tcW w:w="1332" w:type="dxa"/>
          </w:tcPr>
          <w:p w14:paraId="6276640D" w14:textId="77777777" w:rsidR="00CA2682" w:rsidRPr="00CE0B6F" w:rsidRDefault="0037535D" w:rsidP="00916784">
            <w:pPr>
              <w:jc w:val="center"/>
              <w:rPr>
                <w:rFonts w:ascii="Verdana" w:hAnsi="Verdana" w:cs="Arial"/>
                <w:sz w:val="14"/>
                <w:szCs w:val="14"/>
              </w:rPr>
            </w:pPr>
            <w:r w:rsidRPr="00CE0B6F">
              <w:rPr>
                <w:rFonts w:ascii="Verdana" w:hAnsi="Verdana" w:cs="Arial"/>
                <w:sz w:val="14"/>
                <w:szCs w:val="14"/>
              </w:rPr>
              <w:t>X</w:t>
            </w:r>
          </w:p>
        </w:tc>
        <w:tc>
          <w:tcPr>
            <w:tcW w:w="1332" w:type="dxa"/>
          </w:tcPr>
          <w:p w14:paraId="72E928A7" w14:textId="77777777" w:rsidR="00CA2682" w:rsidRPr="00CE0B6F" w:rsidRDefault="00617811" w:rsidP="00916784">
            <w:pPr>
              <w:spacing w:after="200" w:line="276" w:lineRule="auto"/>
              <w:jc w:val="center"/>
              <w:rPr>
                <w:rFonts w:ascii="Verdana" w:hAnsi="Verdana" w:cs="Arial"/>
                <w:sz w:val="14"/>
                <w:szCs w:val="14"/>
              </w:rPr>
            </w:pPr>
            <w:r w:rsidRPr="00CE0B6F">
              <w:rPr>
                <w:rFonts w:ascii="Verdana" w:hAnsi="Verdana" w:cs="Arial"/>
                <w:sz w:val="14"/>
                <w:szCs w:val="14"/>
              </w:rPr>
              <w:t>(x)</w:t>
            </w:r>
          </w:p>
        </w:tc>
      </w:tr>
      <w:tr w:rsidR="0039510E" w:rsidRPr="00CE0B6F" w14:paraId="2DF27472" w14:textId="77777777" w:rsidTr="0039510E">
        <w:tc>
          <w:tcPr>
            <w:tcW w:w="1332" w:type="dxa"/>
          </w:tcPr>
          <w:p w14:paraId="4D0E1A47" w14:textId="77777777" w:rsidR="0039510E" w:rsidRPr="00CE0B6F" w:rsidRDefault="00CA2682" w:rsidP="0039510E">
            <w:pPr>
              <w:rPr>
                <w:rFonts w:ascii="Verdana" w:hAnsi="Verdana" w:cs="Arial"/>
                <w:sz w:val="14"/>
                <w:szCs w:val="14"/>
              </w:rPr>
            </w:pPr>
            <w:r w:rsidRPr="00CE0B6F">
              <w:rPr>
                <w:rFonts w:ascii="Verdana" w:hAnsi="Verdana" w:cs="Arial"/>
                <w:sz w:val="14"/>
                <w:szCs w:val="14"/>
              </w:rPr>
              <w:t>2014 e.v.</w:t>
            </w:r>
          </w:p>
        </w:tc>
        <w:tc>
          <w:tcPr>
            <w:tcW w:w="3969" w:type="dxa"/>
          </w:tcPr>
          <w:p w14:paraId="3112F421" w14:textId="77777777" w:rsidR="0039510E" w:rsidRPr="00CE0B6F" w:rsidRDefault="0039510E" w:rsidP="00CA2682">
            <w:pPr>
              <w:rPr>
                <w:rFonts w:ascii="Verdana" w:hAnsi="Verdana" w:cs="Arial"/>
                <w:sz w:val="14"/>
                <w:szCs w:val="14"/>
              </w:rPr>
            </w:pPr>
            <w:r w:rsidRPr="00CE0B6F">
              <w:rPr>
                <w:rFonts w:ascii="Verdana" w:hAnsi="Verdana" w:cs="Arial"/>
                <w:sz w:val="14"/>
                <w:szCs w:val="14"/>
              </w:rPr>
              <w:t xml:space="preserve">Borgen dat </w:t>
            </w:r>
            <w:r w:rsidR="00CA2682" w:rsidRPr="00CE0B6F">
              <w:rPr>
                <w:rFonts w:ascii="Verdana" w:hAnsi="Verdana" w:cs="Arial"/>
                <w:sz w:val="14"/>
                <w:szCs w:val="14"/>
              </w:rPr>
              <w:t>de technische en procesmatige eisen die aan Digipoort gesteld worden niet gaan divergeren</w:t>
            </w:r>
          </w:p>
        </w:tc>
        <w:tc>
          <w:tcPr>
            <w:tcW w:w="1332" w:type="dxa"/>
          </w:tcPr>
          <w:p w14:paraId="3F2C63C4" w14:textId="77777777" w:rsidR="0039510E" w:rsidRPr="00CE0B6F" w:rsidRDefault="00CA2682" w:rsidP="0039510E">
            <w:pPr>
              <w:jc w:val="center"/>
              <w:rPr>
                <w:rFonts w:ascii="Verdana" w:hAnsi="Verdana" w:cs="Arial"/>
                <w:sz w:val="14"/>
                <w:szCs w:val="14"/>
              </w:rPr>
            </w:pPr>
            <w:r w:rsidRPr="00CE0B6F">
              <w:rPr>
                <w:rFonts w:ascii="Verdana" w:hAnsi="Verdana" w:cs="Arial"/>
                <w:sz w:val="14"/>
                <w:szCs w:val="14"/>
              </w:rPr>
              <w:t>X</w:t>
            </w:r>
          </w:p>
        </w:tc>
        <w:tc>
          <w:tcPr>
            <w:tcW w:w="1330" w:type="dxa"/>
          </w:tcPr>
          <w:p w14:paraId="24FC1E83" w14:textId="77777777" w:rsidR="0039510E" w:rsidRPr="00CE0B6F" w:rsidRDefault="0039510E" w:rsidP="0039510E">
            <w:pPr>
              <w:jc w:val="center"/>
              <w:rPr>
                <w:rFonts w:ascii="Verdana" w:hAnsi="Verdana" w:cs="Arial"/>
                <w:sz w:val="14"/>
                <w:szCs w:val="14"/>
              </w:rPr>
            </w:pPr>
          </w:p>
        </w:tc>
        <w:tc>
          <w:tcPr>
            <w:tcW w:w="1332" w:type="dxa"/>
          </w:tcPr>
          <w:p w14:paraId="772B45ED" w14:textId="77777777" w:rsidR="0039510E" w:rsidRPr="00CE0B6F" w:rsidRDefault="0039510E" w:rsidP="0039510E">
            <w:pPr>
              <w:jc w:val="center"/>
              <w:rPr>
                <w:rFonts w:ascii="Verdana" w:hAnsi="Verdana" w:cs="Arial"/>
                <w:sz w:val="14"/>
                <w:szCs w:val="14"/>
              </w:rPr>
            </w:pPr>
          </w:p>
        </w:tc>
        <w:tc>
          <w:tcPr>
            <w:tcW w:w="1332" w:type="dxa"/>
          </w:tcPr>
          <w:p w14:paraId="52269A18" w14:textId="77777777" w:rsidR="0039510E" w:rsidRPr="00CE0B6F" w:rsidRDefault="0039510E" w:rsidP="0039510E">
            <w:pPr>
              <w:jc w:val="center"/>
              <w:rPr>
                <w:rFonts w:ascii="Verdana" w:hAnsi="Verdana" w:cs="Arial"/>
                <w:sz w:val="14"/>
                <w:szCs w:val="14"/>
              </w:rPr>
            </w:pPr>
          </w:p>
        </w:tc>
      </w:tr>
    </w:tbl>
    <w:p w14:paraId="4969F834" w14:textId="77777777" w:rsidR="00E57FD1" w:rsidRPr="00CE0B6F" w:rsidRDefault="00E57FD1" w:rsidP="00E57FD1">
      <w:pPr>
        <w:pStyle w:val="Normaalweb"/>
        <w:rPr>
          <w:rFonts w:eastAsiaTheme="minorHAnsi" w:cstheme="minorBidi"/>
          <w:sz w:val="14"/>
          <w:szCs w:val="14"/>
          <w:lang w:eastAsia="en-US"/>
        </w:rPr>
      </w:pPr>
      <w:bookmarkStart w:id="50" w:name="_Toc422131166"/>
      <w:bookmarkStart w:id="51" w:name="_Toc422131254"/>
      <w:bookmarkStart w:id="52" w:name="_Toc422235893"/>
      <w:bookmarkStart w:id="53" w:name="_Toc422296040"/>
      <w:bookmarkStart w:id="54" w:name="_Toc422296255"/>
      <w:bookmarkEnd w:id="50"/>
      <w:bookmarkEnd w:id="51"/>
      <w:bookmarkEnd w:id="52"/>
      <w:bookmarkEnd w:id="53"/>
      <w:bookmarkEnd w:id="54"/>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Organisaties zijn factuurversturende en –ontvangende partijen (o.a. ondernemers en overheden).</w:t>
      </w:r>
    </w:p>
    <w:p w14:paraId="0163C4FA" w14:textId="77777777" w:rsidR="0039510E" w:rsidRPr="00CE0B6F" w:rsidRDefault="0039510E" w:rsidP="0039510E">
      <w:pPr>
        <w:pStyle w:val="Lijstopsomteken2"/>
      </w:pPr>
    </w:p>
    <w:p w14:paraId="6B885561" w14:textId="77777777" w:rsidR="0039510E" w:rsidRPr="00CE0B6F" w:rsidRDefault="00617811" w:rsidP="00DC39BF">
      <w:pPr>
        <w:pStyle w:val="Kop2"/>
        <w:rPr>
          <w:lang w:val="pt-BR"/>
        </w:rPr>
      </w:pPr>
      <w:bookmarkStart w:id="55" w:name="_Toc421883491"/>
      <w:bookmarkStart w:id="56" w:name="_Toc488663455"/>
      <w:bookmarkStart w:id="57" w:name="_Toc18408196"/>
      <w:bookmarkEnd w:id="55"/>
      <w:r w:rsidRPr="00CE0B6F">
        <w:rPr>
          <w:lang w:val="pt-BR"/>
        </w:rPr>
        <w:lastRenderedPageBreak/>
        <w:t>Auditfiles</w:t>
      </w:r>
      <w:bookmarkEnd w:id="56"/>
      <w:bookmarkEnd w:id="57"/>
    </w:p>
    <w:p w14:paraId="68404AAC" w14:textId="77777777" w:rsidR="0039510E" w:rsidRPr="00CE0B6F" w:rsidRDefault="0039510E" w:rsidP="00DC39BF">
      <w:pPr>
        <w:pStyle w:val="Lijstopsomteken2"/>
        <w:keepNext/>
      </w:pPr>
    </w:p>
    <w:p w14:paraId="057D852D" w14:textId="77777777" w:rsidR="00AD1B37" w:rsidRPr="00CE0B6F" w:rsidRDefault="00AD1B37" w:rsidP="00AD1B37">
      <w:pPr>
        <w:pStyle w:val="Lijstopsomteken2"/>
        <w:keepLines/>
      </w:pPr>
      <w:r w:rsidRPr="00CE0B6F">
        <w:t>Met behulp van Auditfiles is het de bedoeling om de gegevens uit administratieve systemen te kunnen uitwisselen via standaard formaten. Er is sprake van open standaards die voor iedereen beschikbaar zijn gesteld. De standaarden worden onder regie van het Auditfile-Platform, een samenwerkingsverband tussen softwareontwikkelaars (via NL ICT</w:t>
      </w:r>
      <w:r w:rsidR="0091438D">
        <w:rPr>
          <w:rStyle w:val="Voetnootmarkering"/>
        </w:rPr>
        <w:footnoteReference w:id="73"/>
      </w:r>
      <w:r w:rsidRPr="00CE0B6F">
        <w:t>), NBA, NOB, ECP</w:t>
      </w:r>
      <w:r w:rsidRPr="00CE0B6F">
        <w:rPr>
          <w:rStyle w:val="Voetnootmarkering"/>
        </w:rPr>
        <w:footnoteReference w:id="74"/>
      </w:r>
      <w:r w:rsidRPr="00CE0B6F">
        <w:t>, SRA en BD ontwikkeld. Regie en voorzitterschap is in handen van SRA en BD. De Nederlandse Auditfile-familie bestaat ondermeer uit:</w:t>
      </w:r>
    </w:p>
    <w:p w14:paraId="3B6AB6E9" w14:textId="77777777" w:rsidR="00AD1B37" w:rsidRPr="00CE0B6F" w:rsidRDefault="00AD1B37" w:rsidP="00AD1B37">
      <w:pPr>
        <w:pStyle w:val="Lijstopsomteken2"/>
        <w:numPr>
          <w:ilvl w:val="0"/>
          <w:numId w:val="39"/>
        </w:numPr>
      </w:pPr>
      <w:r w:rsidRPr="00CE0B6F">
        <w:t>XAF</w:t>
      </w:r>
      <w:r w:rsidRPr="00CE0B6F">
        <w:rPr>
          <w:rStyle w:val="Voetnootmarkering"/>
        </w:rPr>
        <w:footnoteReference w:id="75"/>
      </w:r>
      <w:r w:rsidRPr="00CE0B6F">
        <w:t>:</w:t>
      </w:r>
      <w:r w:rsidRPr="00CE0B6F">
        <w:br/>
        <w:t>Heeft betrekking op het uitwisselen van de vastleggingen in een financiële administratie (grootboekmutaties en debiteuren en crediteuren). XAF voorziet inmiddels in het uitwisselen van de RGS-referentiecode;</w:t>
      </w:r>
    </w:p>
    <w:p w14:paraId="07F7DEE4" w14:textId="77777777" w:rsidR="00AD1B37" w:rsidRPr="00CE0B6F" w:rsidRDefault="00AD1B37" w:rsidP="00AD1B37">
      <w:pPr>
        <w:pStyle w:val="Lijstopsomteken2"/>
        <w:numPr>
          <w:ilvl w:val="0"/>
          <w:numId w:val="39"/>
        </w:numPr>
      </w:pPr>
      <w:r w:rsidRPr="00CE0B6F">
        <w:t>XAS</w:t>
      </w:r>
      <w:r w:rsidRPr="00CE0B6F">
        <w:rPr>
          <w:rStyle w:val="Voetnootmarkering"/>
        </w:rPr>
        <w:footnoteReference w:id="76"/>
      </w:r>
      <w:r w:rsidRPr="00CE0B6F">
        <w:t>:</w:t>
      </w:r>
      <w:r w:rsidRPr="00CE0B6F">
        <w:br/>
        <w:t>Heeft betrekking op het uitwisselen van salarismutaties;</w:t>
      </w:r>
    </w:p>
    <w:p w14:paraId="4B2E86ED" w14:textId="77777777" w:rsidR="00AD1B37" w:rsidRPr="00CE0B6F" w:rsidRDefault="00AD1B37" w:rsidP="00AD1B37">
      <w:pPr>
        <w:pStyle w:val="Lijstopsomteken2"/>
        <w:numPr>
          <w:ilvl w:val="0"/>
          <w:numId w:val="39"/>
        </w:numPr>
      </w:pPr>
      <w:r w:rsidRPr="00CE0B6F">
        <w:t>XAA</w:t>
      </w:r>
      <w:r w:rsidRPr="00CE0B6F">
        <w:rPr>
          <w:rStyle w:val="Voetnootmarkering"/>
        </w:rPr>
        <w:footnoteReference w:id="77"/>
      </w:r>
      <w:r w:rsidRPr="00CE0B6F">
        <w:t>:</w:t>
      </w:r>
      <w:r w:rsidRPr="00CE0B6F">
        <w:br/>
        <w:t>Heeft betrekking op het uitwisselen van kassatransacties, die worden vastgelegd binnen POS</w:t>
      </w:r>
      <w:r w:rsidRPr="00CE0B6F">
        <w:rPr>
          <w:rStyle w:val="Voetnootmarkering"/>
        </w:rPr>
        <w:footnoteReference w:id="78"/>
      </w:r>
      <w:r w:rsidRPr="00CE0B6F">
        <w:rPr>
          <w:rStyle w:val="Voetnootmarkering"/>
        </w:rPr>
        <w:t xml:space="preserve"> </w:t>
      </w:r>
      <w:r w:rsidRPr="00CE0B6F">
        <w:t>toepassingen.</w:t>
      </w:r>
    </w:p>
    <w:p w14:paraId="52FB117B" w14:textId="77777777" w:rsidR="00AD1B37" w:rsidRPr="00CE0B6F" w:rsidRDefault="00AD1B37" w:rsidP="00AD1B37">
      <w:pPr>
        <w:pStyle w:val="Lijstopsomteken2"/>
      </w:pPr>
    </w:p>
    <w:p w14:paraId="04DA7E4B" w14:textId="77777777" w:rsidR="00AD1B37" w:rsidRPr="00CE0B6F" w:rsidRDefault="00AD1B37" w:rsidP="00AD1B37">
      <w:pPr>
        <w:pStyle w:val="Lijstopsomteken2"/>
        <w:rPr>
          <w:szCs w:val="18"/>
        </w:rPr>
      </w:pPr>
      <w:r w:rsidRPr="00CE0B6F">
        <w:t xml:space="preserve">De auditfiles vervullen een functie bij interne beheersing, controle (door bijvoorbeeld accountants) op verantwoordingen en toezicht (door bijvoorbeeld </w:t>
      </w:r>
      <w:r w:rsidR="005C5413">
        <w:t>BD</w:t>
      </w:r>
      <w:r w:rsidRPr="00CE0B6F">
        <w:t xml:space="preserve">) door op transactieniveau een volledige, gestandaardiseerde dataset te bieden (als nadere detaillering van een rapportage op geaggregeerd niveau). </w:t>
      </w:r>
      <w:r w:rsidRPr="00CE0B6F">
        <w:rPr>
          <w:szCs w:val="18"/>
        </w:rPr>
        <w:t>In OECD</w:t>
      </w:r>
      <w:r w:rsidRPr="00CE0B6F">
        <w:rPr>
          <w:rStyle w:val="Voetnootmarkering"/>
          <w:szCs w:val="18"/>
        </w:rPr>
        <w:footnoteReference w:id="79"/>
      </w:r>
      <w:r w:rsidRPr="00CE0B6F">
        <w:rPr>
          <w:szCs w:val="18"/>
        </w:rPr>
        <w:t xml:space="preserve"> verband is tussen 2005 (versie 1) en 2010 (versie 2) een SAF-T</w:t>
      </w:r>
      <w:r w:rsidRPr="00CE0B6F">
        <w:rPr>
          <w:rStyle w:val="Voetnootmarkering"/>
          <w:szCs w:val="18"/>
        </w:rPr>
        <w:footnoteReference w:id="80"/>
      </w:r>
      <w:r w:rsidRPr="00CE0B6F">
        <w:rPr>
          <w:szCs w:val="18"/>
        </w:rPr>
        <w:t xml:space="preserve"> ontwikkeld. De Nederlandse ervaringen zijn toen ingebracht. Omdat er door de OECD geen onderhoud is en wordt gepleegd, is in Nederland de eigen standaard onderhouden, waardoor in 2014 de RGS-code kon worden opgenomen. </w:t>
      </w:r>
    </w:p>
    <w:p w14:paraId="4D2BB838" w14:textId="77777777" w:rsidR="00AD1B37" w:rsidRDefault="00AD1B37" w:rsidP="00AD1B37">
      <w:pPr>
        <w:pStyle w:val="Lijstopsomteken2"/>
        <w:rPr>
          <w:szCs w:val="18"/>
        </w:rPr>
      </w:pPr>
      <w:r w:rsidRPr="00CE0B6F">
        <w:rPr>
          <w:szCs w:val="18"/>
        </w:rPr>
        <w:t>Op initiatief van de accountantsprofessie is eind 2015 binnen ISO</w:t>
      </w:r>
      <w:r w:rsidR="0029031F">
        <w:rPr>
          <w:rStyle w:val="Voetnootmarkering"/>
        </w:rPr>
        <w:footnoteReference w:id="81"/>
      </w:r>
      <w:r w:rsidRPr="00CE0B6F">
        <w:rPr>
          <w:szCs w:val="18"/>
        </w:rPr>
        <w:t xml:space="preserve"> verband een project opgestart: ISO/PC 295 Audit data collection. Eind 2017 </w:t>
      </w:r>
      <w:r>
        <w:rPr>
          <w:szCs w:val="18"/>
        </w:rPr>
        <w:t>is</w:t>
      </w:r>
      <w:r w:rsidRPr="00CE0B6F">
        <w:rPr>
          <w:szCs w:val="18"/>
        </w:rPr>
        <w:t xml:space="preserve"> een draft versie </w:t>
      </w:r>
      <w:r>
        <w:rPr>
          <w:szCs w:val="18"/>
        </w:rPr>
        <w:t>als CD1</w:t>
      </w:r>
      <w:r w:rsidR="000C31C6">
        <w:rPr>
          <w:rStyle w:val="Voetnootmarkering"/>
          <w:szCs w:val="18"/>
        </w:rPr>
        <w:footnoteReference w:id="82"/>
      </w:r>
      <w:r w:rsidRPr="00CE0B6F">
        <w:rPr>
          <w:szCs w:val="18"/>
        </w:rPr>
        <w:t xml:space="preserve"> gepubliceerd</w:t>
      </w:r>
      <w:r>
        <w:rPr>
          <w:szCs w:val="18"/>
        </w:rPr>
        <w:t>. Deze wordt gevolgd door een CD2 versie. Naar</w:t>
      </w:r>
      <w:r w:rsidRPr="00CE0B6F">
        <w:rPr>
          <w:szCs w:val="18"/>
        </w:rPr>
        <w:t xml:space="preserve"> verwachting </w:t>
      </w:r>
      <w:r>
        <w:rPr>
          <w:szCs w:val="18"/>
        </w:rPr>
        <w:t>wordt medio</w:t>
      </w:r>
      <w:r w:rsidRPr="00CE0B6F">
        <w:rPr>
          <w:szCs w:val="18"/>
        </w:rPr>
        <w:t xml:space="preserve"> 2019 </w:t>
      </w:r>
      <w:r>
        <w:rPr>
          <w:szCs w:val="18"/>
        </w:rPr>
        <w:t xml:space="preserve">een </w:t>
      </w:r>
      <w:r w:rsidRPr="00CE0B6F">
        <w:rPr>
          <w:szCs w:val="18"/>
        </w:rPr>
        <w:t>definitie</w:t>
      </w:r>
      <w:r>
        <w:rPr>
          <w:szCs w:val="18"/>
        </w:rPr>
        <w:t>ve standaard gepubliceerd</w:t>
      </w:r>
      <w:r w:rsidRPr="00CE0B6F">
        <w:rPr>
          <w:szCs w:val="18"/>
        </w:rPr>
        <w:t xml:space="preserve">. </w:t>
      </w:r>
    </w:p>
    <w:p w14:paraId="2147264B" w14:textId="77777777" w:rsidR="00AD1B37" w:rsidRPr="00CE0B6F" w:rsidRDefault="00AD1B37" w:rsidP="00AD1B37">
      <w:pPr>
        <w:pStyle w:val="Lijstopsomteken2"/>
        <w:rPr>
          <w:szCs w:val="18"/>
        </w:rPr>
      </w:pPr>
      <w:r>
        <w:rPr>
          <w:szCs w:val="18"/>
        </w:rPr>
        <w:t>Vanuit de huidige projectgroep (PC) zal een voorstel worden gemaakt om een TC</w:t>
      </w:r>
      <w:r w:rsidR="00BD118A">
        <w:rPr>
          <w:rStyle w:val="Voetnootmarkering"/>
          <w:szCs w:val="18"/>
        </w:rPr>
        <w:footnoteReference w:id="83"/>
      </w:r>
      <w:r>
        <w:rPr>
          <w:szCs w:val="18"/>
        </w:rPr>
        <w:t xml:space="preserve"> in te stellen. Door een TC kan de governance permanent ingericht worden, zodat aanpassingen en extensies via subwerkgroepen kunnen worden gerealiseerd. </w:t>
      </w:r>
    </w:p>
    <w:p w14:paraId="4194DEF1" w14:textId="77777777" w:rsidR="00AD1B37" w:rsidRPr="00CE0B6F" w:rsidRDefault="00AD1B37" w:rsidP="00AD1B37">
      <w:pPr>
        <w:pStyle w:val="Lijstopsomteken2"/>
        <w:rPr>
          <w:szCs w:val="18"/>
          <w:lang w:val="en-GB"/>
        </w:rPr>
      </w:pPr>
      <w:r w:rsidRPr="00CE0B6F">
        <w:rPr>
          <w:szCs w:val="18"/>
          <w:lang w:val="en-GB"/>
        </w:rPr>
        <w:t>Het doel is als volgt omschreven: “Audit Data Collection provides a specification for auditors to obtain accounting data, including content and format requirements for accounting data elements and</w:t>
      </w:r>
      <w:r w:rsidR="00BD118A">
        <w:rPr>
          <w:szCs w:val="18"/>
          <w:lang w:val="en-GB"/>
        </w:rPr>
        <w:t xml:space="preserve"> data interface output files”.</w:t>
      </w:r>
    </w:p>
    <w:p w14:paraId="07399946" w14:textId="77777777" w:rsidR="00AD1B37" w:rsidRPr="00CE0B6F" w:rsidRDefault="00AD1B37" w:rsidP="00AD1B37">
      <w:pPr>
        <w:pStyle w:val="Lijstopsomteken2"/>
        <w:rPr>
          <w:szCs w:val="18"/>
          <w:lang w:val="en-GB"/>
        </w:rPr>
      </w:pPr>
    </w:p>
    <w:p w14:paraId="47B9BE1D" w14:textId="77777777" w:rsidR="00AD1B37" w:rsidRPr="00CE0B6F" w:rsidRDefault="00AD1B37" w:rsidP="00AD1B37">
      <w:pPr>
        <w:pStyle w:val="Lijstopsomteken2"/>
        <w:rPr>
          <w:szCs w:val="18"/>
        </w:rPr>
      </w:pPr>
      <w:r w:rsidRPr="00CE0B6F">
        <w:rPr>
          <w:szCs w:val="18"/>
        </w:rPr>
        <w:t>Begin 2017 is door SBR besloten om vanuit het verbredingsbudget de kosten voor de coördinatie werkzaamheden van de NEN te financieren, waardoor de stakeholders alleen gevraagd hoeven te worden expertise en tijd ter beschikking te stellen.</w:t>
      </w:r>
      <w:r w:rsidR="00A53D32">
        <w:rPr>
          <w:szCs w:val="18"/>
        </w:rPr>
        <w:t xml:space="preserve"> </w:t>
      </w:r>
    </w:p>
    <w:p w14:paraId="3BBF3467" w14:textId="77777777" w:rsidR="00AD1B37" w:rsidRPr="00CE0B6F" w:rsidRDefault="00AD1B37" w:rsidP="00AD1B37">
      <w:pPr>
        <w:pStyle w:val="Default"/>
        <w:rPr>
          <w:rFonts w:ascii="Verdana" w:eastAsia="Times New Roman" w:hAnsi="Verdana" w:cs="Times New Roman"/>
          <w:noProof/>
          <w:sz w:val="18"/>
          <w:szCs w:val="18"/>
          <w:lang w:eastAsia="nl-NL"/>
        </w:rPr>
      </w:pPr>
      <w:r w:rsidRPr="00CE0B6F">
        <w:rPr>
          <w:rFonts w:ascii="Verdana" w:eastAsia="Times New Roman" w:hAnsi="Verdana" w:cs="Times New Roman"/>
          <w:noProof/>
          <w:sz w:val="18"/>
          <w:szCs w:val="18"/>
          <w:lang w:eastAsia="nl-NL"/>
        </w:rPr>
        <w:t xml:space="preserve">Op </w:t>
      </w:r>
      <w:r w:rsidRPr="00CE0B6F">
        <w:rPr>
          <w:rFonts w:ascii="Verdana" w:hAnsi="Verdana" w:cs="Arial"/>
          <w:sz w:val="18"/>
          <w:szCs w:val="18"/>
        </w:rPr>
        <w:t>15 maart 2017 vond de kick</w:t>
      </w:r>
      <w:r w:rsidR="00A53D32">
        <w:rPr>
          <w:rFonts w:ascii="Verdana" w:hAnsi="Verdana" w:cs="Arial"/>
          <w:sz w:val="18"/>
          <w:szCs w:val="18"/>
        </w:rPr>
        <w:t>-</w:t>
      </w:r>
      <w:r w:rsidRPr="00CE0B6F">
        <w:rPr>
          <w:rFonts w:ascii="Verdana" w:hAnsi="Verdana" w:cs="Arial"/>
          <w:sz w:val="18"/>
          <w:szCs w:val="18"/>
        </w:rPr>
        <w:t>off meeting plaats van de Nederlandse normcommissie van het ISO-project ‘Audit Data Collection’.</w:t>
      </w:r>
      <w:r w:rsidRPr="00CE0B6F">
        <w:rPr>
          <w:rStyle w:val="Voetnootmarkering"/>
          <w:rFonts w:ascii="Verdana" w:hAnsi="Verdana" w:cs="Arial"/>
          <w:sz w:val="18"/>
          <w:szCs w:val="18"/>
        </w:rPr>
        <w:footnoteReference w:id="84"/>
      </w:r>
      <w:r w:rsidRPr="00CE0B6F">
        <w:rPr>
          <w:rFonts w:ascii="Verdana" w:hAnsi="Verdana" w:cs="Arial"/>
          <w:sz w:val="18"/>
          <w:szCs w:val="18"/>
        </w:rPr>
        <w:br/>
      </w:r>
    </w:p>
    <w:p w14:paraId="314A3367" w14:textId="77777777" w:rsidR="00BA74DD" w:rsidRPr="00CE0B6F" w:rsidRDefault="00AD1B37" w:rsidP="00AD1B37">
      <w:pPr>
        <w:pStyle w:val="Lijstopsomteken2"/>
        <w:rPr>
          <w:rFonts w:cs="Arial"/>
          <w:color w:val="000000"/>
          <w:szCs w:val="18"/>
        </w:rPr>
      </w:pPr>
      <w:r w:rsidRPr="00CE0B6F">
        <w:rPr>
          <w:rFonts w:cs="Arial"/>
          <w:color w:val="000000"/>
          <w:szCs w:val="18"/>
        </w:rPr>
        <w:t>Het doel van de Nederlandse normcommissie is voor deze norm nationale standpunten te bepalen en de belangen van de Nederlandse stakeholders zo goed mogelijk te behartigen bij de ontwikkeling van de ISO-norm. Binnen de huidig</w:t>
      </w:r>
      <w:r w:rsidR="00157D88">
        <w:rPr>
          <w:rFonts w:cs="Arial"/>
          <w:color w:val="000000"/>
          <w:szCs w:val="18"/>
        </w:rPr>
        <w:t xml:space="preserve">e praktijk bestaan er meerdere – </w:t>
      </w:r>
      <w:r w:rsidRPr="00CE0B6F">
        <w:rPr>
          <w:rFonts w:cs="Arial"/>
          <w:color w:val="000000"/>
          <w:szCs w:val="18"/>
        </w:rPr>
        <w:t>soms</w:t>
      </w:r>
      <w:r w:rsidR="00157D88">
        <w:rPr>
          <w:rFonts w:cs="Arial"/>
          <w:color w:val="000000"/>
          <w:szCs w:val="18"/>
        </w:rPr>
        <w:t xml:space="preserve"> verplicht voorgeschreven –</w:t>
      </w:r>
      <w:r w:rsidRPr="00CE0B6F">
        <w:rPr>
          <w:rFonts w:cs="Arial"/>
          <w:color w:val="000000"/>
          <w:szCs w:val="18"/>
        </w:rPr>
        <w:t xml:space="preserve"> standaarden. Vertegenwoordigers van grote ERP-voorzieningen </w:t>
      </w:r>
      <w:r>
        <w:rPr>
          <w:rFonts w:cs="Arial"/>
          <w:color w:val="000000"/>
          <w:szCs w:val="18"/>
        </w:rPr>
        <w:t xml:space="preserve">zijn nauw </w:t>
      </w:r>
      <w:r>
        <w:rPr>
          <w:rFonts w:cs="Arial"/>
          <w:color w:val="000000"/>
          <w:szCs w:val="18"/>
        </w:rPr>
        <w:lastRenderedPageBreak/>
        <w:t>betrokken en hebben door hun</w:t>
      </w:r>
      <w:r w:rsidRPr="00CE0B6F">
        <w:rPr>
          <w:rFonts w:cs="Arial"/>
          <w:color w:val="000000"/>
          <w:szCs w:val="18"/>
        </w:rPr>
        <w:t xml:space="preserve"> wereldwijd overzicht </w:t>
      </w:r>
      <w:r>
        <w:rPr>
          <w:rFonts w:cs="Arial"/>
          <w:color w:val="000000"/>
          <w:szCs w:val="18"/>
        </w:rPr>
        <w:t>een belangrijke bijdrage gegeven</w:t>
      </w:r>
      <w:r w:rsidR="00A53D32">
        <w:rPr>
          <w:rFonts w:cs="Arial"/>
          <w:color w:val="000000"/>
          <w:szCs w:val="18"/>
        </w:rPr>
        <w:t>.</w:t>
      </w:r>
      <w:r>
        <w:rPr>
          <w:rFonts w:cs="Arial"/>
          <w:color w:val="000000"/>
          <w:szCs w:val="18"/>
        </w:rPr>
        <w:t xml:space="preserve"> Op 22 maart 2018 is in een door het auditfile platform georganiseerd seminar over ‘auditfile logistiek’ besloten tot het verkennen van de mogelijkheid om op EU-niveau een CEN standaard auditdata model te ontwikkelen. Uiteraard compatibel met de ISO standaard en daarnaast geschikt voor harmonisatie van data extractie wensen vanwege de audit van specifieke EU-rapportages. Hiermee hopen we recht te doen aan de roep tot harmonisatie, het op EU-niveau voorkomen van nog meer auditfile</w:t>
      </w:r>
      <w:r w:rsidR="001632A3">
        <w:rPr>
          <w:rFonts w:cs="Arial"/>
          <w:color w:val="000000"/>
          <w:szCs w:val="18"/>
        </w:rPr>
        <w:t>-</w:t>
      </w:r>
      <w:r>
        <w:rPr>
          <w:rFonts w:cs="Arial"/>
          <w:color w:val="000000"/>
          <w:szCs w:val="18"/>
        </w:rPr>
        <w:t>dialecten en een zo groot mogelijke compatibiliteit tussen bestaande standaarden.</w:t>
      </w:r>
    </w:p>
    <w:p w14:paraId="06A2C40C" w14:textId="77777777" w:rsidR="00AD1B37" w:rsidRDefault="00AD1B37">
      <w:pPr>
        <w:pStyle w:val="Lijstopsomteken2"/>
        <w:rPr>
          <w:i/>
        </w:rPr>
      </w:pPr>
    </w:p>
    <w:p w14:paraId="2D47BABB" w14:textId="77777777" w:rsidR="00147459" w:rsidRPr="00CE0B6F" w:rsidRDefault="00596069">
      <w:pPr>
        <w:pStyle w:val="Lijstopsomteken2"/>
        <w:rPr>
          <w:i/>
        </w:rPr>
      </w:pPr>
      <w:r w:rsidRPr="00CE0B6F">
        <w:rPr>
          <w:i/>
        </w:rPr>
        <w:t>Tijdpad van onderzoek door SBR</w:t>
      </w:r>
    </w:p>
    <w:p w14:paraId="33D35E84" w14:textId="77777777" w:rsidR="00147459" w:rsidRPr="00CE0B6F" w:rsidRDefault="00147459">
      <w:pPr>
        <w:pStyle w:val="Lijstopsomteken2"/>
        <w:rPr>
          <w:i/>
        </w:rPr>
      </w:pPr>
    </w:p>
    <w:p w14:paraId="4EDDCBD6" w14:textId="77777777" w:rsidR="0039510E" w:rsidRPr="00CE0B6F" w:rsidRDefault="00617811" w:rsidP="004B0AF5">
      <w:pPr>
        <w:pStyle w:val="Lijstopsomteken2"/>
      </w:pPr>
      <w:r w:rsidRPr="00CE0B6F">
        <w:t>Bezien vanuit het SBR-programma is het belangrijk dat de gegevenselementen in de auditfiles aansluiten bij die in de NT. Ook is het van belang de internationale ontwikkelingen op het gebied van de audit files te volgen.</w:t>
      </w:r>
      <w:r w:rsidRPr="00CE0B6F">
        <w:rPr>
          <w:szCs w:val="18"/>
        </w:rPr>
        <w:t xml:space="preserve"> </w:t>
      </w:r>
    </w:p>
    <w:p w14:paraId="2DE1C170" w14:textId="77777777" w:rsidR="0039510E" w:rsidRPr="00CE0B6F" w:rsidRDefault="0039510E" w:rsidP="0039510E">
      <w:pPr>
        <w:pStyle w:val="Lijstopsomteken2"/>
      </w:pPr>
    </w:p>
    <w:p w14:paraId="48C6A05B" w14:textId="77777777" w:rsidR="0039510E" w:rsidRPr="00CE0B6F" w:rsidRDefault="00617811" w:rsidP="0039510E">
      <w:pPr>
        <w:pStyle w:val="Lijstopsomteken2"/>
      </w:pPr>
      <w:r w:rsidRPr="00CE0B6F">
        <w:t>Vanuit SBR wordt met betrekking tot de audit-file-familie het volgende tijdpad voorzien:</w:t>
      </w:r>
    </w:p>
    <w:p w14:paraId="0702A585" w14:textId="77777777" w:rsidR="0039510E" w:rsidRPr="00CE0B6F" w:rsidRDefault="0039510E" w:rsidP="0039510E">
      <w:pPr>
        <w:pStyle w:val="Lijstopsomteken2"/>
      </w:pPr>
    </w:p>
    <w:p w14:paraId="0B94865C" w14:textId="77777777" w:rsidR="007041EE" w:rsidRPr="00CE0B6F" w:rsidRDefault="00617811" w:rsidP="00C758EC">
      <w:pPr>
        <w:pStyle w:val="Huisstijl-TabelTitel"/>
      </w:pPr>
      <w:r w:rsidRPr="00CE0B6F">
        <w:t>Tabel Te realiseren activiteiten</w:t>
      </w:r>
    </w:p>
    <w:p w14:paraId="5BF31CE2" w14:textId="77777777" w:rsidR="0039510E" w:rsidRPr="00CE0B6F" w:rsidRDefault="00617811" w:rsidP="00C758EC">
      <w:pPr>
        <w:pStyle w:val="Huisstijl-TabelTitel"/>
      </w:pPr>
      <w:r w:rsidRPr="00CE0B6F">
        <w:t>SBR en auditfiles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39510E" w:rsidRPr="00CE0B6F" w14:paraId="4BC1A4EC" w14:textId="77777777" w:rsidTr="0039510E">
        <w:tc>
          <w:tcPr>
            <w:tcW w:w="1332" w:type="dxa"/>
          </w:tcPr>
          <w:p w14:paraId="18A8036A" w14:textId="77777777" w:rsidR="0039510E" w:rsidRPr="00CE0B6F" w:rsidRDefault="00617811" w:rsidP="0039510E">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0097AFE9" w14:textId="77777777" w:rsidR="0039510E" w:rsidRPr="00CE0B6F" w:rsidRDefault="00617811" w:rsidP="00C3006C">
            <w:pPr>
              <w:tabs>
                <w:tab w:val="left" w:pos="2529"/>
              </w:tabs>
              <w:rPr>
                <w:rFonts w:ascii="Verdana" w:hAnsi="Verdana" w:cs="Arial"/>
                <w:b/>
                <w:sz w:val="14"/>
                <w:szCs w:val="14"/>
              </w:rPr>
            </w:pPr>
            <w:r w:rsidRPr="00CE0B6F">
              <w:rPr>
                <w:rFonts w:ascii="Verdana" w:hAnsi="Verdana" w:cs="Arial"/>
                <w:b/>
                <w:sz w:val="14"/>
                <w:szCs w:val="14"/>
              </w:rPr>
              <w:t xml:space="preserve">Actie </w:t>
            </w:r>
            <w:r w:rsidR="00597A65" w:rsidRPr="00CE0B6F">
              <w:rPr>
                <w:rFonts w:ascii="Verdana" w:hAnsi="Verdana" w:cs="Arial"/>
                <w:sz w:val="16"/>
                <w:szCs w:val="16"/>
              </w:rPr>
              <w:sym w:font="Wingdings" w:char="F0E2"/>
            </w:r>
            <w:r w:rsidR="00C3006C" w:rsidRPr="00CE0B6F">
              <w:rPr>
                <w:rFonts w:ascii="Verdana" w:hAnsi="Verdana" w:cs="Arial"/>
                <w:b/>
                <w:sz w:val="14"/>
                <w:szCs w:val="14"/>
              </w:rPr>
              <w:tab/>
              <w:t xml:space="preserve">Actiehouder </w:t>
            </w:r>
            <w:r w:rsidR="00C3006C" w:rsidRPr="00CE0B6F">
              <w:rPr>
                <w:rFonts w:ascii="Verdana" w:hAnsi="Verdana"/>
                <w:sz w:val="16"/>
                <w:szCs w:val="16"/>
              </w:rPr>
              <w:sym w:font="Wingdings" w:char="F0E0"/>
            </w:r>
          </w:p>
        </w:tc>
        <w:tc>
          <w:tcPr>
            <w:tcW w:w="1332" w:type="dxa"/>
          </w:tcPr>
          <w:p w14:paraId="56442C2D" w14:textId="77777777" w:rsidR="0039510E" w:rsidRPr="00CE0B6F" w:rsidRDefault="007E001F" w:rsidP="0039510E">
            <w:pPr>
              <w:jc w:val="center"/>
              <w:rPr>
                <w:rFonts w:ascii="Verdana" w:hAnsi="Verdana" w:cs="Arial"/>
                <w:b/>
                <w:sz w:val="14"/>
                <w:szCs w:val="14"/>
              </w:rPr>
            </w:pPr>
            <w:r w:rsidRPr="00CE0B6F">
              <w:rPr>
                <w:rFonts w:ascii="Verdana" w:hAnsi="Verdana" w:cs="Arial"/>
                <w:b/>
                <w:sz w:val="14"/>
                <w:szCs w:val="14"/>
              </w:rPr>
              <w:t xml:space="preserve">Diversen </w:t>
            </w:r>
          </w:p>
        </w:tc>
        <w:tc>
          <w:tcPr>
            <w:tcW w:w="1330" w:type="dxa"/>
          </w:tcPr>
          <w:p w14:paraId="105F8C79" w14:textId="77777777" w:rsidR="0039510E" w:rsidRPr="00CE0B6F" w:rsidRDefault="00617B27" w:rsidP="0039510E">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3C9CBFE5" w14:textId="77777777" w:rsidR="0039510E" w:rsidRPr="00CE0B6F" w:rsidRDefault="0039510E" w:rsidP="0039510E">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647A8809" w14:textId="77777777" w:rsidR="0039510E" w:rsidRPr="00CE0B6F" w:rsidRDefault="00CA2682" w:rsidP="0039510E">
            <w:pPr>
              <w:jc w:val="center"/>
              <w:rPr>
                <w:rFonts w:ascii="Verdana" w:hAnsi="Verdana" w:cs="Arial"/>
                <w:b/>
                <w:sz w:val="14"/>
                <w:szCs w:val="14"/>
              </w:rPr>
            </w:pPr>
            <w:r w:rsidRPr="00CE0B6F">
              <w:rPr>
                <w:rFonts w:ascii="Verdana" w:hAnsi="Verdana" w:cs="Arial"/>
                <w:b/>
                <w:sz w:val="14"/>
                <w:szCs w:val="14"/>
              </w:rPr>
              <w:t>Ondernemers</w:t>
            </w:r>
          </w:p>
        </w:tc>
      </w:tr>
      <w:tr w:rsidR="00D5372A" w:rsidRPr="00CE0B6F" w14:paraId="3C935FEB" w14:textId="77777777" w:rsidTr="0039510E">
        <w:tc>
          <w:tcPr>
            <w:tcW w:w="1332" w:type="dxa"/>
          </w:tcPr>
          <w:p w14:paraId="5EE0E1E7" w14:textId="77777777" w:rsidR="00D5372A" w:rsidRPr="00CE0B6F" w:rsidRDefault="00D81787" w:rsidP="00D0783C">
            <w:pPr>
              <w:rPr>
                <w:rFonts w:ascii="Verdana" w:hAnsi="Verdana" w:cs="Arial"/>
                <w:sz w:val="14"/>
                <w:szCs w:val="14"/>
              </w:rPr>
            </w:pPr>
            <w:r w:rsidRPr="00CE0B6F">
              <w:rPr>
                <w:rFonts w:ascii="Verdana" w:hAnsi="Verdana" w:cs="Arial"/>
                <w:sz w:val="14"/>
                <w:szCs w:val="14"/>
              </w:rPr>
              <w:t>201</w:t>
            </w:r>
            <w:r w:rsidR="00D0783C">
              <w:rPr>
                <w:rFonts w:ascii="Verdana" w:hAnsi="Verdana" w:cs="Arial"/>
                <w:sz w:val="14"/>
                <w:szCs w:val="14"/>
              </w:rPr>
              <w:t>4</w:t>
            </w:r>
            <w:r w:rsidR="009F1775" w:rsidRPr="00CE0B6F">
              <w:rPr>
                <w:rFonts w:ascii="Verdana" w:hAnsi="Verdana" w:cs="Arial"/>
                <w:sz w:val="14"/>
                <w:szCs w:val="14"/>
              </w:rPr>
              <w:t xml:space="preserve"> </w:t>
            </w:r>
            <w:r w:rsidR="009F1775" w:rsidRPr="00CE0B6F">
              <w:rPr>
                <w:rFonts w:ascii="Verdana" w:hAnsi="Verdana" w:cs="Arial"/>
                <w:sz w:val="14"/>
                <w:szCs w:val="14"/>
              </w:rPr>
              <w:sym w:font="Wingdings" w:char="F0E0"/>
            </w:r>
            <w:r w:rsidR="00D0783C">
              <w:rPr>
                <w:rFonts w:ascii="Verdana" w:hAnsi="Verdana" w:cs="Arial"/>
                <w:sz w:val="14"/>
                <w:szCs w:val="14"/>
              </w:rPr>
              <w:t xml:space="preserve"> 2016 </w:t>
            </w:r>
            <w:r w:rsidR="00D0783C" w:rsidRPr="00D0783C">
              <w:rPr>
                <w:rFonts w:ascii="Verdana" w:hAnsi="Verdana" w:cs="Arial"/>
                <w:sz w:val="14"/>
                <w:szCs w:val="14"/>
              </w:rPr>
              <w:sym w:font="Wingdings" w:char="F0E0"/>
            </w:r>
            <w:r w:rsidR="00D0783C">
              <w:rPr>
                <w:rFonts w:ascii="Verdana" w:hAnsi="Verdana" w:cs="Arial"/>
                <w:sz w:val="14"/>
                <w:szCs w:val="14"/>
              </w:rPr>
              <w:t xml:space="preserve"> 2018</w:t>
            </w:r>
            <w:r w:rsidR="009F1775" w:rsidRPr="00CE0B6F">
              <w:rPr>
                <w:rFonts w:ascii="Verdana" w:hAnsi="Verdana" w:cs="Arial"/>
                <w:sz w:val="14"/>
                <w:szCs w:val="14"/>
              </w:rPr>
              <w:t xml:space="preserve"> </w:t>
            </w:r>
            <w:r w:rsidR="001778D8" w:rsidRPr="00D0783C">
              <w:rPr>
                <w:rFonts w:ascii="Verdana" w:hAnsi="Verdana" w:cs="Arial"/>
                <w:sz w:val="14"/>
                <w:szCs w:val="14"/>
              </w:rPr>
              <w:sym w:font="Wingdings" w:char="F0E0"/>
            </w:r>
            <w:r w:rsidR="001778D8">
              <w:rPr>
                <w:rFonts w:ascii="Verdana" w:hAnsi="Verdana" w:cs="Arial"/>
                <w:sz w:val="14"/>
                <w:szCs w:val="14"/>
              </w:rPr>
              <w:t xml:space="preserve"> 2020</w:t>
            </w:r>
          </w:p>
        </w:tc>
        <w:tc>
          <w:tcPr>
            <w:tcW w:w="3969" w:type="dxa"/>
          </w:tcPr>
          <w:p w14:paraId="74473188" w14:textId="77777777" w:rsidR="00D5372A" w:rsidRPr="00CE0B6F" w:rsidRDefault="00D5372A" w:rsidP="00441D00">
            <w:pPr>
              <w:rPr>
                <w:rFonts w:ascii="Verdana" w:hAnsi="Verdana" w:cs="Arial"/>
                <w:sz w:val="14"/>
                <w:szCs w:val="14"/>
              </w:rPr>
            </w:pPr>
            <w:r w:rsidRPr="00CE0B6F">
              <w:rPr>
                <w:rFonts w:ascii="Verdana" w:hAnsi="Verdana" w:cs="Arial"/>
                <w:sz w:val="14"/>
                <w:szCs w:val="14"/>
              </w:rPr>
              <w:t>Onderzoek naar de relatie van</w:t>
            </w:r>
            <w:r w:rsidR="00441D00" w:rsidRPr="00CE0B6F">
              <w:rPr>
                <w:rFonts w:ascii="Verdana" w:hAnsi="Verdana" w:cs="Arial"/>
                <w:sz w:val="14"/>
                <w:szCs w:val="14"/>
              </w:rPr>
              <w:t xml:space="preserve"> de</w:t>
            </w:r>
            <w:r w:rsidRPr="00CE0B6F">
              <w:rPr>
                <w:rFonts w:ascii="Verdana" w:hAnsi="Verdana" w:cs="Arial"/>
                <w:sz w:val="14"/>
                <w:szCs w:val="14"/>
              </w:rPr>
              <w:t xml:space="preserve"> begrippen in de auditfiles</w:t>
            </w:r>
            <w:r w:rsidR="00441D00" w:rsidRPr="00CE0B6F">
              <w:rPr>
                <w:rFonts w:ascii="Verdana" w:hAnsi="Verdana" w:cs="Arial"/>
                <w:sz w:val="14"/>
                <w:szCs w:val="14"/>
              </w:rPr>
              <w:t xml:space="preserve"> met die van de NT</w:t>
            </w:r>
            <w:r w:rsidRPr="00CE0B6F">
              <w:rPr>
                <w:rFonts w:ascii="Verdana" w:hAnsi="Verdana" w:cs="Arial"/>
                <w:sz w:val="14"/>
                <w:szCs w:val="14"/>
              </w:rPr>
              <w:t>.</w:t>
            </w:r>
          </w:p>
        </w:tc>
        <w:tc>
          <w:tcPr>
            <w:tcW w:w="1332" w:type="dxa"/>
          </w:tcPr>
          <w:p w14:paraId="6A442DB5" w14:textId="77777777" w:rsidR="00147459" w:rsidRPr="00CE0B6F" w:rsidRDefault="00617811">
            <w:pPr>
              <w:spacing w:line="276" w:lineRule="auto"/>
              <w:jc w:val="center"/>
              <w:rPr>
                <w:rFonts w:ascii="Verdana" w:hAnsi="Verdana" w:cs="Arial"/>
                <w:sz w:val="14"/>
                <w:szCs w:val="14"/>
              </w:rPr>
            </w:pPr>
            <w:r w:rsidRPr="00CE0B6F">
              <w:rPr>
                <w:rFonts w:ascii="Verdana" w:hAnsi="Verdana" w:cs="Arial"/>
                <w:sz w:val="14"/>
                <w:szCs w:val="14"/>
              </w:rPr>
              <w:t>Logius</w:t>
            </w:r>
          </w:p>
          <w:p w14:paraId="549A69F8" w14:textId="77777777" w:rsidR="00147459" w:rsidRPr="00CE0B6F" w:rsidRDefault="00617811">
            <w:pPr>
              <w:spacing w:line="276" w:lineRule="auto"/>
              <w:jc w:val="center"/>
              <w:rPr>
                <w:rFonts w:ascii="Verdana" w:hAnsi="Verdana" w:cs="Arial"/>
                <w:sz w:val="14"/>
                <w:szCs w:val="14"/>
              </w:rPr>
            </w:pPr>
            <w:r w:rsidRPr="00CE0B6F">
              <w:rPr>
                <w:rFonts w:ascii="Verdana" w:hAnsi="Verdana" w:cs="Arial"/>
                <w:sz w:val="14"/>
                <w:szCs w:val="14"/>
              </w:rPr>
              <w:t>i.s.m. uitvragende partijen</w:t>
            </w:r>
          </w:p>
        </w:tc>
        <w:tc>
          <w:tcPr>
            <w:tcW w:w="1330" w:type="dxa"/>
          </w:tcPr>
          <w:p w14:paraId="42E03A8B" w14:textId="77777777" w:rsidR="00D5372A" w:rsidRPr="00CE0B6F" w:rsidRDefault="00617811" w:rsidP="0039510E">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2F32AC1B" w14:textId="77777777" w:rsidR="00D5372A" w:rsidRPr="00CE0B6F" w:rsidRDefault="00D5372A" w:rsidP="0039510E">
            <w:pPr>
              <w:spacing w:after="200" w:line="276" w:lineRule="auto"/>
              <w:jc w:val="center"/>
              <w:rPr>
                <w:rFonts w:ascii="Verdana" w:hAnsi="Verdana" w:cs="Arial"/>
                <w:sz w:val="14"/>
                <w:szCs w:val="14"/>
              </w:rPr>
            </w:pPr>
          </w:p>
        </w:tc>
        <w:tc>
          <w:tcPr>
            <w:tcW w:w="1332" w:type="dxa"/>
          </w:tcPr>
          <w:p w14:paraId="460157D5" w14:textId="77777777" w:rsidR="00D5372A" w:rsidRPr="00CE0B6F" w:rsidRDefault="00D5372A" w:rsidP="0039510E">
            <w:pPr>
              <w:spacing w:after="200" w:line="276" w:lineRule="auto"/>
              <w:jc w:val="center"/>
              <w:rPr>
                <w:rFonts w:ascii="Verdana" w:hAnsi="Verdana" w:cs="Arial"/>
                <w:sz w:val="14"/>
                <w:szCs w:val="14"/>
              </w:rPr>
            </w:pPr>
          </w:p>
        </w:tc>
      </w:tr>
    </w:tbl>
    <w:p w14:paraId="7CD39688" w14:textId="77777777" w:rsidR="00B02E40" w:rsidRPr="00CE0B6F" w:rsidRDefault="00B02E40" w:rsidP="00B02E40">
      <w:pPr>
        <w:pStyle w:val="Lijstopsomteken2"/>
      </w:pPr>
    </w:p>
    <w:p w14:paraId="5C42C947" w14:textId="77777777" w:rsidR="007041EE" w:rsidRPr="00CE0B6F" w:rsidRDefault="00B02E40" w:rsidP="00B02E40">
      <w:pPr>
        <w:pStyle w:val="Huisstijl-TabelTitel"/>
      </w:pPr>
      <w:r w:rsidRPr="00CE0B6F">
        <w:t xml:space="preserve">Tabel </w:t>
      </w:r>
      <w:r w:rsidR="007041EE" w:rsidRPr="00CE0B6F">
        <w:t>Doorlopende activiteiten</w:t>
      </w:r>
    </w:p>
    <w:p w14:paraId="09309BF6" w14:textId="77777777" w:rsidR="00B02E40" w:rsidRPr="00CE0B6F" w:rsidRDefault="00B02E40" w:rsidP="00B02E40">
      <w:pPr>
        <w:pStyle w:val="Huisstijl-TabelTitel"/>
      </w:pPr>
      <w:r w:rsidRPr="00CE0B6F">
        <w:t xml:space="preserve">SBR en auditfiles (voortouw bij: </w:t>
      </w:r>
      <w:r w:rsidR="007C2C1F" w:rsidRPr="00CE0B6F">
        <w:t>NEN-Normcommissie</w:t>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02E40" w:rsidRPr="00CE0B6F" w14:paraId="70ED32B4" w14:textId="77777777" w:rsidTr="00B02E40">
        <w:tc>
          <w:tcPr>
            <w:tcW w:w="1332" w:type="dxa"/>
          </w:tcPr>
          <w:p w14:paraId="28DBE6D0" w14:textId="77777777" w:rsidR="00B02E40" w:rsidRPr="00CE0B6F" w:rsidRDefault="00B02E40" w:rsidP="00B02E40">
            <w:pPr>
              <w:rPr>
                <w:rFonts w:ascii="Verdana" w:hAnsi="Verdana" w:cs="Arial"/>
                <w:b/>
                <w:sz w:val="14"/>
                <w:szCs w:val="14"/>
              </w:rPr>
            </w:pPr>
            <w:r w:rsidRPr="00CE0B6F">
              <w:rPr>
                <w:rFonts w:ascii="Verdana" w:hAnsi="Verdana" w:cs="Arial"/>
                <w:b/>
                <w:sz w:val="14"/>
                <w:szCs w:val="14"/>
              </w:rPr>
              <w:t>Jaar</w:t>
            </w:r>
          </w:p>
        </w:tc>
        <w:tc>
          <w:tcPr>
            <w:tcW w:w="3969" w:type="dxa"/>
          </w:tcPr>
          <w:p w14:paraId="1732871E" w14:textId="77777777" w:rsidR="00B02E40" w:rsidRPr="00CE0B6F" w:rsidRDefault="00617811" w:rsidP="00B02E40">
            <w:pPr>
              <w:tabs>
                <w:tab w:val="left" w:pos="2529"/>
              </w:tabs>
              <w:rPr>
                <w:rFonts w:ascii="Verdana" w:hAnsi="Verdana" w:cs="Arial"/>
                <w:b/>
                <w:sz w:val="14"/>
                <w:szCs w:val="14"/>
              </w:rPr>
            </w:pPr>
            <w:r w:rsidRPr="00CE0B6F">
              <w:rPr>
                <w:rFonts w:ascii="Verdana" w:hAnsi="Verdana" w:cs="Arial"/>
                <w:b/>
                <w:sz w:val="14"/>
                <w:szCs w:val="14"/>
              </w:rPr>
              <w:t xml:space="preserve">Actie </w:t>
            </w:r>
            <w:r w:rsidR="00B02E40" w:rsidRPr="00CE0B6F">
              <w:rPr>
                <w:rFonts w:ascii="Verdana" w:hAnsi="Verdana" w:cs="Arial"/>
                <w:sz w:val="16"/>
                <w:szCs w:val="16"/>
              </w:rPr>
              <w:sym w:font="Wingdings" w:char="F0E2"/>
            </w:r>
            <w:r w:rsidR="00B02E40" w:rsidRPr="00CE0B6F">
              <w:rPr>
                <w:rFonts w:ascii="Verdana" w:hAnsi="Verdana" w:cs="Arial"/>
                <w:b/>
                <w:sz w:val="14"/>
                <w:szCs w:val="14"/>
              </w:rPr>
              <w:tab/>
              <w:t xml:space="preserve">Actiehouder </w:t>
            </w:r>
            <w:r w:rsidR="00B02E40" w:rsidRPr="00CE0B6F">
              <w:rPr>
                <w:rFonts w:ascii="Verdana" w:hAnsi="Verdana"/>
                <w:sz w:val="16"/>
                <w:szCs w:val="16"/>
              </w:rPr>
              <w:sym w:font="Wingdings" w:char="F0E0"/>
            </w:r>
          </w:p>
        </w:tc>
        <w:tc>
          <w:tcPr>
            <w:tcW w:w="1332" w:type="dxa"/>
          </w:tcPr>
          <w:p w14:paraId="08763D4E" w14:textId="77777777" w:rsidR="00B02E40" w:rsidRPr="00CE0B6F" w:rsidRDefault="007E001F" w:rsidP="00B02E40">
            <w:pPr>
              <w:jc w:val="center"/>
              <w:rPr>
                <w:rFonts w:ascii="Verdana" w:hAnsi="Verdana" w:cs="Arial"/>
                <w:b/>
                <w:sz w:val="14"/>
                <w:szCs w:val="14"/>
              </w:rPr>
            </w:pPr>
            <w:r w:rsidRPr="00CE0B6F">
              <w:rPr>
                <w:rFonts w:ascii="Verdana" w:hAnsi="Verdana" w:cs="Arial"/>
                <w:b/>
                <w:sz w:val="14"/>
                <w:szCs w:val="14"/>
              </w:rPr>
              <w:t xml:space="preserve">Diversen </w:t>
            </w:r>
          </w:p>
        </w:tc>
        <w:tc>
          <w:tcPr>
            <w:tcW w:w="1330" w:type="dxa"/>
          </w:tcPr>
          <w:p w14:paraId="3B1A7DAD" w14:textId="77777777" w:rsidR="00B02E40" w:rsidRPr="00CE0B6F" w:rsidRDefault="00B02E40" w:rsidP="00B02E40">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254335D" w14:textId="77777777" w:rsidR="00B02E40" w:rsidRPr="00CE0B6F" w:rsidRDefault="00B02E40" w:rsidP="00B02E40">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3431E45" w14:textId="77777777" w:rsidR="00B02E40" w:rsidRPr="00CE0B6F" w:rsidRDefault="00B02E40" w:rsidP="00B02E40">
            <w:pPr>
              <w:jc w:val="center"/>
              <w:rPr>
                <w:rFonts w:ascii="Verdana" w:hAnsi="Verdana" w:cs="Arial"/>
                <w:b/>
                <w:sz w:val="14"/>
                <w:szCs w:val="14"/>
              </w:rPr>
            </w:pPr>
            <w:r w:rsidRPr="00CE0B6F">
              <w:rPr>
                <w:rFonts w:ascii="Verdana" w:hAnsi="Verdana" w:cs="Arial"/>
                <w:b/>
                <w:sz w:val="14"/>
                <w:szCs w:val="14"/>
              </w:rPr>
              <w:t>Ondernemers</w:t>
            </w:r>
          </w:p>
        </w:tc>
      </w:tr>
      <w:tr w:rsidR="00B02E40" w:rsidRPr="00CE0B6F" w14:paraId="76D01D46" w14:textId="77777777" w:rsidTr="00B02E40">
        <w:tc>
          <w:tcPr>
            <w:tcW w:w="1332" w:type="dxa"/>
          </w:tcPr>
          <w:p w14:paraId="56BF1B0D" w14:textId="77777777" w:rsidR="00B02E40" w:rsidRPr="00CE0B6F" w:rsidRDefault="00B02E40" w:rsidP="00B02E40">
            <w:pPr>
              <w:rPr>
                <w:rFonts w:ascii="Verdana" w:hAnsi="Verdana" w:cs="Arial"/>
                <w:sz w:val="14"/>
                <w:szCs w:val="14"/>
              </w:rPr>
            </w:pPr>
            <w:r w:rsidRPr="00CE0B6F">
              <w:rPr>
                <w:rFonts w:ascii="Verdana" w:hAnsi="Verdana" w:cs="Arial"/>
                <w:sz w:val="14"/>
                <w:szCs w:val="14"/>
              </w:rPr>
              <w:t>2014 e.v.</w:t>
            </w:r>
          </w:p>
        </w:tc>
        <w:tc>
          <w:tcPr>
            <w:tcW w:w="3969" w:type="dxa"/>
          </w:tcPr>
          <w:p w14:paraId="7C7D9EB5" w14:textId="77777777" w:rsidR="00B02E40" w:rsidRPr="00CE0B6F" w:rsidRDefault="00B02E40" w:rsidP="00B02E40">
            <w:pPr>
              <w:rPr>
                <w:rFonts w:ascii="Verdana" w:hAnsi="Verdana" w:cs="Arial"/>
                <w:sz w:val="14"/>
                <w:szCs w:val="14"/>
              </w:rPr>
            </w:pPr>
            <w:r w:rsidRPr="00CE0B6F">
              <w:rPr>
                <w:rFonts w:ascii="Verdana" w:hAnsi="Verdana" w:cs="Arial"/>
                <w:sz w:val="14"/>
                <w:szCs w:val="14"/>
              </w:rPr>
              <w:t>Volgen van internationale ontwikkelingen als SAF-T, ADS</w:t>
            </w:r>
            <w:r w:rsidR="007C2C1F" w:rsidRPr="00CE0B6F">
              <w:rPr>
                <w:rStyle w:val="Voetnootmarkering"/>
                <w:rFonts w:ascii="Verdana" w:hAnsi="Verdana" w:cs="Arial"/>
                <w:sz w:val="14"/>
                <w:szCs w:val="14"/>
              </w:rPr>
              <w:footnoteReference w:id="85"/>
            </w:r>
            <w:r w:rsidR="007C2C1F" w:rsidRPr="00CE0B6F">
              <w:rPr>
                <w:rFonts w:ascii="Verdana" w:hAnsi="Verdana" w:cs="Arial"/>
                <w:sz w:val="14"/>
                <w:szCs w:val="14"/>
              </w:rPr>
              <w:t>, ISO</w:t>
            </w:r>
            <w:r w:rsidRPr="00CE0B6F">
              <w:rPr>
                <w:rFonts w:ascii="Verdana" w:hAnsi="Verdana" w:cs="Arial"/>
                <w:sz w:val="14"/>
                <w:szCs w:val="14"/>
              </w:rPr>
              <w:t xml:space="preserve"> en XBRL-GL</w:t>
            </w:r>
          </w:p>
        </w:tc>
        <w:tc>
          <w:tcPr>
            <w:tcW w:w="1332" w:type="dxa"/>
          </w:tcPr>
          <w:p w14:paraId="7A3E6F8D" w14:textId="77777777" w:rsidR="00B02E40" w:rsidRPr="00CE0B6F" w:rsidRDefault="007C2C1F" w:rsidP="00B02E40">
            <w:pPr>
              <w:jc w:val="center"/>
              <w:rPr>
                <w:rFonts w:ascii="Verdana" w:hAnsi="Verdana" w:cs="Arial"/>
                <w:sz w:val="14"/>
                <w:szCs w:val="14"/>
              </w:rPr>
            </w:pPr>
            <w:r w:rsidRPr="00CE0B6F">
              <w:rPr>
                <w:rFonts w:ascii="Verdana" w:hAnsi="Verdana" w:cs="Arial"/>
                <w:sz w:val="14"/>
                <w:szCs w:val="14"/>
              </w:rPr>
              <w:t>ISO/NEN- Norm</w:t>
            </w:r>
            <w:r w:rsidR="00D75FE5" w:rsidRPr="00CE0B6F">
              <w:rPr>
                <w:rFonts w:ascii="Verdana" w:hAnsi="Verdana" w:cs="Arial"/>
                <w:sz w:val="14"/>
                <w:szCs w:val="14"/>
              </w:rPr>
              <w:t>-</w:t>
            </w:r>
            <w:r w:rsidRPr="00CE0B6F">
              <w:rPr>
                <w:rFonts w:ascii="Verdana" w:hAnsi="Verdana" w:cs="Arial"/>
                <w:sz w:val="14"/>
                <w:szCs w:val="14"/>
              </w:rPr>
              <w:t>commissie</w:t>
            </w:r>
            <w:r w:rsidR="007E001F" w:rsidRPr="00CE0B6F">
              <w:rPr>
                <w:rFonts w:ascii="Verdana" w:hAnsi="Verdana" w:cs="Arial"/>
                <w:sz w:val="14"/>
                <w:szCs w:val="14"/>
              </w:rPr>
              <w:t xml:space="preserve"> </w:t>
            </w:r>
            <w:r w:rsidR="00D75FE5" w:rsidRPr="00CE0B6F">
              <w:rPr>
                <w:rFonts w:ascii="Verdana" w:hAnsi="Verdana" w:cs="Arial"/>
                <w:sz w:val="14"/>
                <w:szCs w:val="14"/>
              </w:rPr>
              <w:t>i.s.m. BD</w:t>
            </w:r>
          </w:p>
        </w:tc>
        <w:tc>
          <w:tcPr>
            <w:tcW w:w="1330" w:type="dxa"/>
          </w:tcPr>
          <w:p w14:paraId="484A6058" w14:textId="77777777" w:rsidR="00B02E40" w:rsidRPr="00CE0B6F" w:rsidRDefault="00B02E40" w:rsidP="00B02E40">
            <w:pPr>
              <w:jc w:val="center"/>
              <w:rPr>
                <w:rFonts w:ascii="Verdana" w:hAnsi="Verdana" w:cs="Arial"/>
                <w:sz w:val="14"/>
                <w:szCs w:val="14"/>
              </w:rPr>
            </w:pPr>
            <w:r w:rsidRPr="00CE0B6F">
              <w:rPr>
                <w:rFonts w:ascii="Verdana" w:hAnsi="Verdana" w:cs="Arial"/>
                <w:sz w:val="14"/>
                <w:szCs w:val="14"/>
              </w:rPr>
              <w:t>X</w:t>
            </w:r>
          </w:p>
        </w:tc>
        <w:tc>
          <w:tcPr>
            <w:tcW w:w="1332" w:type="dxa"/>
          </w:tcPr>
          <w:p w14:paraId="685EEE00" w14:textId="77777777" w:rsidR="00B02E40" w:rsidRPr="00CE0B6F" w:rsidRDefault="00B02E40" w:rsidP="00B02E40">
            <w:pPr>
              <w:jc w:val="center"/>
              <w:rPr>
                <w:rFonts w:ascii="Verdana" w:hAnsi="Verdana" w:cs="Arial"/>
                <w:sz w:val="14"/>
                <w:szCs w:val="14"/>
              </w:rPr>
            </w:pPr>
            <w:r w:rsidRPr="00CE0B6F">
              <w:rPr>
                <w:rFonts w:ascii="Verdana" w:hAnsi="Verdana" w:cs="Arial"/>
                <w:sz w:val="14"/>
                <w:szCs w:val="14"/>
              </w:rPr>
              <w:t>X</w:t>
            </w:r>
          </w:p>
        </w:tc>
        <w:tc>
          <w:tcPr>
            <w:tcW w:w="1332" w:type="dxa"/>
          </w:tcPr>
          <w:p w14:paraId="1CDD74A2" w14:textId="77777777" w:rsidR="00B02E40" w:rsidRPr="00CE0B6F" w:rsidRDefault="00B02E40" w:rsidP="00B02E40">
            <w:pPr>
              <w:jc w:val="center"/>
              <w:rPr>
                <w:rFonts w:ascii="Verdana" w:hAnsi="Verdana" w:cs="Arial"/>
                <w:sz w:val="14"/>
                <w:szCs w:val="14"/>
              </w:rPr>
            </w:pPr>
          </w:p>
        </w:tc>
      </w:tr>
    </w:tbl>
    <w:p w14:paraId="29001000" w14:textId="77777777" w:rsidR="00B02E40" w:rsidRPr="00CE0B6F" w:rsidRDefault="00B02E40" w:rsidP="0039510E">
      <w:pPr>
        <w:pStyle w:val="Lijstopsomteken2"/>
      </w:pPr>
    </w:p>
    <w:p w14:paraId="0272965D" w14:textId="77777777" w:rsidR="000E29C0" w:rsidRPr="00CE0B6F" w:rsidRDefault="00D5372A" w:rsidP="0039510E">
      <w:pPr>
        <w:pStyle w:val="Lijstopsomteken2"/>
        <w:rPr>
          <w:szCs w:val="18"/>
        </w:rPr>
      </w:pPr>
      <w:r w:rsidRPr="00CE0B6F">
        <w:rPr>
          <w:szCs w:val="18"/>
        </w:rPr>
        <w:t>De</w:t>
      </w:r>
      <w:r w:rsidR="000E29C0" w:rsidRPr="00CE0B6F">
        <w:rPr>
          <w:szCs w:val="18"/>
        </w:rPr>
        <w:t xml:space="preserve"> a</w:t>
      </w:r>
      <w:r w:rsidR="00A6276C" w:rsidRPr="00CE0B6F">
        <w:rPr>
          <w:szCs w:val="18"/>
        </w:rPr>
        <w:t>c</w:t>
      </w:r>
      <w:r w:rsidR="000E29C0" w:rsidRPr="00CE0B6F">
        <w:rPr>
          <w:szCs w:val="18"/>
        </w:rPr>
        <w:t xml:space="preserve">ties zullen worden uitgevoerd in nauwe samenwerking met het </w:t>
      </w:r>
      <w:r w:rsidR="00754A8A" w:rsidRPr="00CE0B6F">
        <w:rPr>
          <w:szCs w:val="18"/>
        </w:rPr>
        <w:t>Auditfile</w:t>
      </w:r>
      <w:r w:rsidR="000E29C0" w:rsidRPr="00CE0B6F">
        <w:rPr>
          <w:szCs w:val="18"/>
        </w:rPr>
        <w:t>-platform</w:t>
      </w:r>
      <w:r w:rsidR="007C2C1F" w:rsidRPr="00CE0B6F">
        <w:rPr>
          <w:szCs w:val="18"/>
        </w:rPr>
        <w:t xml:space="preserve"> en de NEN-Normcommissie</w:t>
      </w:r>
      <w:r w:rsidR="00617811" w:rsidRPr="00CE0B6F">
        <w:rPr>
          <w:szCs w:val="18"/>
        </w:rPr>
        <w:t>.</w:t>
      </w:r>
    </w:p>
    <w:p w14:paraId="00FF1068" w14:textId="77777777" w:rsidR="007C2C1F" w:rsidRPr="00CE0B6F" w:rsidRDefault="00617811" w:rsidP="00175176">
      <w:pPr>
        <w:pStyle w:val="Kop2"/>
        <w:rPr>
          <w:lang w:val="en-US"/>
        </w:rPr>
      </w:pPr>
      <w:bookmarkStart w:id="59" w:name="_Toc488663456"/>
      <w:bookmarkStart w:id="60" w:name="_Toc18408197"/>
      <w:r w:rsidRPr="00CE0B6F">
        <w:rPr>
          <w:lang w:val="pt-BR"/>
        </w:rPr>
        <w:t>Referentieset Data Analyse (RDA-Analytics Library)</w:t>
      </w:r>
      <w:bookmarkEnd w:id="59"/>
      <w:bookmarkEnd w:id="60"/>
    </w:p>
    <w:p w14:paraId="5425161D" w14:textId="77777777" w:rsidR="00F12487" w:rsidRPr="00F96167" w:rsidRDefault="00F12487" w:rsidP="00F96167">
      <w:pPr>
        <w:pStyle w:val="Lijstopsomteken2"/>
        <w:keepNext/>
        <w:rPr>
          <w:szCs w:val="18"/>
          <w:lang w:val="en-US"/>
        </w:rPr>
      </w:pPr>
    </w:p>
    <w:p w14:paraId="2DCE2714" w14:textId="77777777" w:rsidR="00511592" w:rsidRPr="00CE0B6F" w:rsidRDefault="00511592" w:rsidP="00F96167">
      <w:pPr>
        <w:pStyle w:val="Lijstopsomteken2"/>
        <w:keepNext/>
        <w:rPr>
          <w:szCs w:val="18"/>
        </w:rPr>
      </w:pPr>
      <w:r w:rsidRPr="00CE0B6F">
        <w:rPr>
          <w:szCs w:val="18"/>
        </w:rPr>
        <w:t>Op initiatief van het Auditfile Platform is in 2016 het idee opgepakt om te komen tot een breed gedragen generiek toepasbare set data</w:t>
      </w:r>
      <w:r w:rsidR="001632A3">
        <w:rPr>
          <w:szCs w:val="18"/>
        </w:rPr>
        <w:t>-</w:t>
      </w:r>
      <w:r w:rsidRPr="00CE0B6F">
        <w:rPr>
          <w:szCs w:val="18"/>
        </w:rPr>
        <w:t>analyses voor het financiële en fiscale domein. Deze analyses zullen waar van toepassing gebruik maken van het aan de NT gekoppelde referentiegrootboekschema. Het doel is het in open source realiseren van een verzameling generiek toepasbare data-analyses gericht op ondernemers, intermediairs en toezichthouders, zodanig uitgewerkt dat deze eenvoudig toepasbaar zijn.</w:t>
      </w:r>
      <w:r w:rsidRPr="00CE0B6F">
        <w:rPr>
          <w:szCs w:val="18"/>
        </w:rPr>
        <w:br/>
        <w:t>Begin 2017 is door BD en CBS besloten om de kosten voor de coördinatie werkzaamheden te financieren vanuit hun SBR budgetten.</w:t>
      </w:r>
      <w:r w:rsidRPr="00CE0B6F">
        <w:rPr>
          <w:szCs w:val="18"/>
        </w:rPr>
        <w:br/>
      </w:r>
      <w:r>
        <w:rPr>
          <w:szCs w:val="18"/>
        </w:rPr>
        <w:t xml:space="preserve">Medio 2017 zijn 30 analyses gericht op de data uit een financiële administratie (met als uitwisselformaat auditfile financieel XAF 3.2) </w:t>
      </w:r>
      <w:r w:rsidRPr="00CE0B6F">
        <w:rPr>
          <w:szCs w:val="18"/>
        </w:rPr>
        <w:t>gepubliceerd op GitHub</w:t>
      </w:r>
      <w:r w:rsidRPr="00CE0B6F">
        <w:rPr>
          <w:rStyle w:val="Voetnootmarkering"/>
          <w:szCs w:val="18"/>
        </w:rPr>
        <w:footnoteReference w:id="86"/>
      </w:r>
      <w:r w:rsidRPr="00CE0B6F">
        <w:rPr>
          <w:szCs w:val="18"/>
        </w:rPr>
        <w:t>.</w:t>
      </w:r>
      <w:r>
        <w:rPr>
          <w:szCs w:val="18"/>
        </w:rPr>
        <w:t xml:space="preserve"> Op 7 december is een hackathon georganiseerd waarvoor veel belangstelling was. Begin 2018 is met een survey aan de 100 geïnteresseerde deskundigen uitgevraagd zich uit te spreken over de gewenste toekomstige ontwikkeling. Uit een mix van ideeën zijn voor het ver</w:t>
      </w:r>
      <w:r w:rsidR="007C5CE9">
        <w:rPr>
          <w:szCs w:val="18"/>
        </w:rPr>
        <w:t>v</w:t>
      </w:r>
      <w:r>
        <w:rPr>
          <w:szCs w:val="18"/>
        </w:rPr>
        <w:t>olg gedefinieerd dat er op aanpalende gebieden salaris, afrekensystemen en logistiek analyses functioneel beschreven gaan worden.</w:t>
      </w:r>
      <w:r w:rsidRPr="00CE0B6F">
        <w:rPr>
          <w:szCs w:val="18"/>
          <w:u w:val="single"/>
        </w:rPr>
        <w:br/>
      </w:r>
      <w:r w:rsidRPr="00CE0B6F">
        <w:rPr>
          <w:szCs w:val="18"/>
        </w:rPr>
        <w:lastRenderedPageBreak/>
        <w:t>Van een data</w:t>
      </w:r>
      <w:r w:rsidR="001632A3">
        <w:rPr>
          <w:szCs w:val="18"/>
        </w:rPr>
        <w:t>-</w:t>
      </w:r>
      <w:r w:rsidRPr="00CE0B6F">
        <w:rPr>
          <w:szCs w:val="18"/>
        </w:rPr>
        <w:t>analyse wordt een functionele en een technische beschrijving gegeven en een uitwerking voor minimaal 1 analyse-omgeving (ACL, IDEA, Lavastorm etc.).</w:t>
      </w:r>
    </w:p>
    <w:p w14:paraId="58BDFB1D" w14:textId="77777777" w:rsidR="0067036E" w:rsidRPr="0067036E" w:rsidRDefault="0067036E" w:rsidP="00511592">
      <w:pPr>
        <w:pStyle w:val="Huisstijl-TabelTitel"/>
        <w:rPr>
          <w:lang w:val="nl-NL"/>
        </w:rPr>
      </w:pPr>
    </w:p>
    <w:p w14:paraId="0B576101" w14:textId="77777777" w:rsidR="00511592" w:rsidRPr="00CE0B6F" w:rsidRDefault="00511592" w:rsidP="00511592">
      <w:pPr>
        <w:pStyle w:val="Huisstijl-TabelTitel"/>
      </w:pPr>
      <w:r w:rsidRPr="00CE0B6F">
        <w:t>Tabel Te realiseren activiteiten</w:t>
      </w:r>
    </w:p>
    <w:p w14:paraId="32311232" w14:textId="77777777" w:rsidR="00511592" w:rsidRPr="00CE0B6F" w:rsidRDefault="00511592" w:rsidP="00511592">
      <w:pPr>
        <w:pStyle w:val="Huisstijl-TabelTitel"/>
      </w:pPr>
      <w:r w:rsidRPr="00CE0B6F">
        <w:t>RDA (voortouw bij: Analys.io B.V.)</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511592" w:rsidRPr="00CE0B6F" w14:paraId="4AB784E2" w14:textId="77777777" w:rsidTr="000226E8">
        <w:tc>
          <w:tcPr>
            <w:tcW w:w="1332" w:type="dxa"/>
          </w:tcPr>
          <w:p w14:paraId="1F93CFCC" w14:textId="77777777" w:rsidR="00511592" w:rsidRPr="00CE0B6F" w:rsidRDefault="00511592" w:rsidP="000226E8">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04979177" w14:textId="77777777" w:rsidR="00511592" w:rsidRPr="00CE0B6F" w:rsidRDefault="00511592" w:rsidP="000226E8">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5B4393A" w14:textId="77777777" w:rsidR="00511592" w:rsidRPr="00CE0B6F" w:rsidRDefault="00511592" w:rsidP="000226E8">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2E044C59" w14:textId="77777777" w:rsidR="00511592" w:rsidRPr="00CE0B6F" w:rsidRDefault="00511592" w:rsidP="000226E8">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5F1C9D8" w14:textId="77777777" w:rsidR="00511592" w:rsidRPr="00CE0B6F" w:rsidRDefault="00511592" w:rsidP="000226E8">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7D969AA" w14:textId="77777777" w:rsidR="00511592" w:rsidRPr="00CE0B6F" w:rsidRDefault="00511592" w:rsidP="000226E8">
            <w:pPr>
              <w:keepNext/>
              <w:jc w:val="center"/>
              <w:rPr>
                <w:rFonts w:ascii="Verdana" w:hAnsi="Verdana" w:cs="Arial"/>
                <w:b/>
                <w:sz w:val="14"/>
                <w:szCs w:val="14"/>
                <w:vertAlign w:val="superscript"/>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511592" w:rsidRPr="00CE0B6F" w14:paraId="035FE7B8" w14:textId="77777777" w:rsidTr="000226E8">
        <w:tc>
          <w:tcPr>
            <w:tcW w:w="1332" w:type="dxa"/>
          </w:tcPr>
          <w:p w14:paraId="7D71C20A" w14:textId="77777777" w:rsidR="00511592" w:rsidRPr="00CE0B6F" w:rsidRDefault="00511592">
            <w:pPr>
              <w:keepNext/>
              <w:rPr>
                <w:rFonts w:ascii="Verdana" w:hAnsi="Verdana" w:cs="Arial"/>
                <w:sz w:val="14"/>
                <w:szCs w:val="14"/>
              </w:rPr>
            </w:pPr>
            <w:r w:rsidRPr="00CE0B6F">
              <w:rPr>
                <w:rFonts w:ascii="Verdana" w:hAnsi="Verdana" w:cs="Arial"/>
                <w:sz w:val="14"/>
                <w:szCs w:val="14"/>
              </w:rPr>
              <w:t xml:space="preserve">2017 </w:t>
            </w:r>
            <w:r w:rsidRPr="00CE0B6F">
              <w:rPr>
                <w:rFonts w:ascii="Verdana" w:hAnsi="Verdana" w:cs="Arial"/>
                <w:sz w:val="14"/>
                <w:szCs w:val="14"/>
              </w:rPr>
              <w:sym w:font="Wingdings" w:char="F0E0"/>
            </w:r>
            <w:r w:rsidRPr="00CE0B6F">
              <w:rPr>
                <w:rFonts w:ascii="Verdana" w:hAnsi="Verdana" w:cs="Arial"/>
                <w:sz w:val="14"/>
                <w:szCs w:val="14"/>
              </w:rPr>
              <w:t xml:space="preserve"> 20</w:t>
            </w:r>
            <w:r w:rsidR="001778D8">
              <w:rPr>
                <w:rFonts w:ascii="Verdana" w:hAnsi="Verdana" w:cs="Arial"/>
                <w:sz w:val="14"/>
                <w:szCs w:val="14"/>
              </w:rPr>
              <w:t>20</w:t>
            </w:r>
          </w:p>
        </w:tc>
        <w:tc>
          <w:tcPr>
            <w:tcW w:w="3969" w:type="dxa"/>
          </w:tcPr>
          <w:p w14:paraId="102E0813" w14:textId="77777777" w:rsidR="00511592" w:rsidRPr="00CE0B6F" w:rsidRDefault="00511592" w:rsidP="000226E8">
            <w:pPr>
              <w:keepNext/>
              <w:rPr>
                <w:rFonts w:ascii="Verdana" w:hAnsi="Verdana" w:cs="Arial"/>
                <w:sz w:val="14"/>
                <w:szCs w:val="14"/>
              </w:rPr>
            </w:pPr>
            <w:r w:rsidRPr="00CE0B6F">
              <w:rPr>
                <w:rFonts w:ascii="Verdana" w:hAnsi="Verdana" w:cs="Arial"/>
                <w:sz w:val="14"/>
                <w:szCs w:val="14"/>
              </w:rPr>
              <w:t xml:space="preserve">Voor 1 </w:t>
            </w:r>
            <w:r>
              <w:rPr>
                <w:rFonts w:ascii="Verdana" w:hAnsi="Verdana" w:cs="Arial"/>
                <w:sz w:val="14"/>
                <w:szCs w:val="14"/>
              </w:rPr>
              <w:t>september 2018 uitbreiden door de publicatie van</w:t>
            </w:r>
            <w:r w:rsidRPr="00CE0B6F">
              <w:rPr>
                <w:rFonts w:ascii="Verdana" w:hAnsi="Verdana" w:cs="Arial"/>
                <w:sz w:val="14"/>
                <w:szCs w:val="14"/>
              </w:rPr>
              <w:t xml:space="preserve"> minimaal 30 analyses </w:t>
            </w:r>
            <w:r>
              <w:rPr>
                <w:rFonts w:ascii="Verdana" w:hAnsi="Verdana" w:cs="Arial"/>
                <w:sz w:val="14"/>
                <w:szCs w:val="14"/>
              </w:rPr>
              <w:t xml:space="preserve">voor de </w:t>
            </w:r>
            <w:r w:rsidRPr="006E2290">
              <w:rPr>
                <w:rFonts w:ascii="Verdana" w:hAnsi="Verdana" w:cs="Arial"/>
                <w:sz w:val="14"/>
                <w:szCs w:val="14"/>
              </w:rPr>
              <w:t xml:space="preserve">gebieden </w:t>
            </w:r>
            <w:r w:rsidRPr="00BB6817">
              <w:rPr>
                <w:rFonts w:ascii="Verdana" w:hAnsi="Verdana"/>
                <w:sz w:val="14"/>
                <w:szCs w:val="14"/>
              </w:rPr>
              <w:t>salaris, afrekensystemen en logistiek</w:t>
            </w:r>
          </w:p>
        </w:tc>
        <w:tc>
          <w:tcPr>
            <w:tcW w:w="1332" w:type="dxa"/>
          </w:tcPr>
          <w:p w14:paraId="50F87FEB" w14:textId="77777777" w:rsidR="00511592" w:rsidRPr="00CE0B6F" w:rsidRDefault="00511592" w:rsidP="000226E8">
            <w:pPr>
              <w:keepNext/>
              <w:jc w:val="center"/>
              <w:rPr>
                <w:rFonts w:ascii="Verdana" w:hAnsi="Verdana" w:cs="Arial"/>
                <w:sz w:val="14"/>
                <w:szCs w:val="14"/>
              </w:rPr>
            </w:pPr>
            <w:r w:rsidRPr="00CE0B6F">
              <w:rPr>
                <w:rFonts w:ascii="Verdana" w:hAnsi="Verdana" w:cs="Arial"/>
                <w:sz w:val="14"/>
                <w:szCs w:val="14"/>
              </w:rPr>
              <w:t>RGS/Analys.io BV</w:t>
            </w:r>
          </w:p>
        </w:tc>
        <w:tc>
          <w:tcPr>
            <w:tcW w:w="1330" w:type="dxa"/>
          </w:tcPr>
          <w:p w14:paraId="68502AFE" w14:textId="77777777" w:rsidR="00511592" w:rsidRPr="00CE0B6F" w:rsidRDefault="00E57FD1" w:rsidP="000226E8">
            <w:pPr>
              <w:keepNext/>
              <w:jc w:val="center"/>
              <w:rPr>
                <w:rFonts w:ascii="Verdana" w:hAnsi="Verdana" w:cs="Arial"/>
                <w:sz w:val="14"/>
                <w:szCs w:val="14"/>
              </w:rPr>
            </w:pPr>
            <w:r>
              <w:rPr>
                <w:rFonts w:ascii="Verdana" w:hAnsi="Verdana" w:cs="Arial"/>
                <w:sz w:val="14"/>
                <w:szCs w:val="14"/>
              </w:rPr>
              <w:t>X</w:t>
            </w:r>
          </w:p>
        </w:tc>
        <w:tc>
          <w:tcPr>
            <w:tcW w:w="1332" w:type="dxa"/>
          </w:tcPr>
          <w:p w14:paraId="668E3D32" w14:textId="77777777" w:rsidR="00511592" w:rsidRPr="00CE0B6F" w:rsidRDefault="00E57FD1" w:rsidP="000226E8">
            <w:pPr>
              <w:keepNext/>
              <w:jc w:val="center"/>
              <w:rPr>
                <w:rFonts w:ascii="Verdana" w:hAnsi="Verdana" w:cs="Arial"/>
                <w:sz w:val="14"/>
                <w:szCs w:val="14"/>
              </w:rPr>
            </w:pPr>
            <w:r>
              <w:rPr>
                <w:rFonts w:ascii="Verdana" w:hAnsi="Verdana" w:cs="Arial"/>
                <w:sz w:val="14"/>
                <w:szCs w:val="14"/>
              </w:rPr>
              <w:t>X</w:t>
            </w:r>
          </w:p>
        </w:tc>
        <w:tc>
          <w:tcPr>
            <w:tcW w:w="1332" w:type="dxa"/>
          </w:tcPr>
          <w:p w14:paraId="79CE88B8" w14:textId="77777777" w:rsidR="00511592" w:rsidRPr="00CE0B6F" w:rsidRDefault="00511592" w:rsidP="000226E8">
            <w:pPr>
              <w:keepNext/>
              <w:spacing w:after="200" w:line="276" w:lineRule="auto"/>
              <w:jc w:val="center"/>
              <w:rPr>
                <w:rFonts w:ascii="Verdana" w:hAnsi="Verdana" w:cs="Arial"/>
                <w:sz w:val="14"/>
                <w:szCs w:val="14"/>
              </w:rPr>
            </w:pPr>
          </w:p>
        </w:tc>
      </w:tr>
      <w:tr w:rsidR="00511592" w:rsidRPr="00CE0B6F" w14:paraId="631DC72A" w14:textId="77777777" w:rsidTr="000226E8">
        <w:tc>
          <w:tcPr>
            <w:tcW w:w="1332" w:type="dxa"/>
          </w:tcPr>
          <w:p w14:paraId="11492E7A" w14:textId="77777777" w:rsidR="00511592" w:rsidRPr="00CE0B6F" w:rsidRDefault="00511592" w:rsidP="000226E8">
            <w:pPr>
              <w:keepNext/>
              <w:rPr>
                <w:rFonts w:ascii="Verdana" w:hAnsi="Verdana" w:cs="Arial"/>
                <w:sz w:val="14"/>
                <w:szCs w:val="14"/>
              </w:rPr>
            </w:pPr>
            <w:r w:rsidRPr="00CE0B6F">
              <w:rPr>
                <w:rFonts w:ascii="Verdana" w:hAnsi="Verdana" w:cs="Arial"/>
                <w:sz w:val="14"/>
                <w:szCs w:val="14"/>
              </w:rPr>
              <w:t xml:space="preserve">2017 </w:t>
            </w:r>
            <w:r w:rsidRPr="00CE0B6F">
              <w:rPr>
                <w:rFonts w:ascii="Verdana" w:hAnsi="Verdana" w:cs="Arial"/>
                <w:sz w:val="14"/>
                <w:szCs w:val="14"/>
              </w:rPr>
              <w:sym w:font="Wingdings" w:char="F0E0"/>
            </w:r>
            <w:r w:rsidRPr="00CE0B6F">
              <w:rPr>
                <w:rFonts w:ascii="Verdana" w:hAnsi="Verdana" w:cs="Arial"/>
                <w:sz w:val="14"/>
                <w:szCs w:val="14"/>
              </w:rPr>
              <w:t xml:space="preserve"> 2018</w:t>
            </w:r>
            <w:r w:rsidR="001778D8">
              <w:rPr>
                <w:rFonts w:ascii="Verdana" w:hAnsi="Verdana" w:cs="Arial"/>
                <w:sz w:val="14"/>
                <w:szCs w:val="14"/>
              </w:rPr>
              <w:t xml:space="preserve"> --&gt; 2019</w:t>
            </w:r>
          </w:p>
        </w:tc>
        <w:tc>
          <w:tcPr>
            <w:tcW w:w="3969" w:type="dxa"/>
          </w:tcPr>
          <w:p w14:paraId="3F88AD60" w14:textId="77777777" w:rsidR="00511592" w:rsidRPr="00CE0B6F" w:rsidRDefault="00511592" w:rsidP="001778D8">
            <w:pPr>
              <w:keepNext/>
              <w:rPr>
                <w:rFonts w:ascii="Verdana" w:hAnsi="Verdana" w:cs="Arial"/>
                <w:sz w:val="14"/>
                <w:szCs w:val="14"/>
              </w:rPr>
            </w:pPr>
            <w:r w:rsidRPr="00CE0B6F">
              <w:rPr>
                <w:rFonts w:ascii="Verdana" w:hAnsi="Verdana" w:cs="Arial"/>
                <w:sz w:val="14"/>
                <w:szCs w:val="14"/>
              </w:rPr>
              <w:t xml:space="preserve">Evaluatie eind </w:t>
            </w:r>
            <w:r w:rsidR="001778D8">
              <w:rPr>
                <w:rFonts w:ascii="Verdana" w:hAnsi="Verdana" w:cs="Arial"/>
                <w:sz w:val="14"/>
                <w:szCs w:val="14"/>
              </w:rPr>
              <w:t>2019</w:t>
            </w:r>
          </w:p>
        </w:tc>
        <w:tc>
          <w:tcPr>
            <w:tcW w:w="1332" w:type="dxa"/>
          </w:tcPr>
          <w:p w14:paraId="79701869" w14:textId="77777777" w:rsidR="00511592" w:rsidRPr="00CE0B6F" w:rsidRDefault="00511592" w:rsidP="000226E8">
            <w:pPr>
              <w:keepNext/>
              <w:jc w:val="center"/>
              <w:rPr>
                <w:rFonts w:ascii="Verdana" w:hAnsi="Verdana" w:cs="Arial"/>
                <w:sz w:val="14"/>
                <w:szCs w:val="14"/>
              </w:rPr>
            </w:pPr>
            <w:r w:rsidRPr="00CE0B6F">
              <w:rPr>
                <w:rFonts w:ascii="Verdana" w:hAnsi="Verdana" w:cs="Arial"/>
                <w:sz w:val="14"/>
                <w:szCs w:val="14"/>
              </w:rPr>
              <w:t>RGS/Analys.io BV</w:t>
            </w:r>
          </w:p>
        </w:tc>
        <w:tc>
          <w:tcPr>
            <w:tcW w:w="1330" w:type="dxa"/>
          </w:tcPr>
          <w:p w14:paraId="5C655A7F" w14:textId="77777777" w:rsidR="00511592" w:rsidRPr="00CE0B6F" w:rsidRDefault="00E57FD1" w:rsidP="000226E8">
            <w:pPr>
              <w:keepNext/>
              <w:jc w:val="center"/>
              <w:rPr>
                <w:rFonts w:ascii="Verdana" w:hAnsi="Verdana" w:cs="Arial"/>
                <w:sz w:val="14"/>
                <w:szCs w:val="14"/>
              </w:rPr>
            </w:pPr>
            <w:r>
              <w:rPr>
                <w:rFonts w:ascii="Verdana" w:hAnsi="Verdana" w:cs="Arial"/>
                <w:sz w:val="14"/>
                <w:szCs w:val="14"/>
              </w:rPr>
              <w:t>X</w:t>
            </w:r>
          </w:p>
        </w:tc>
        <w:tc>
          <w:tcPr>
            <w:tcW w:w="1332" w:type="dxa"/>
          </w:tcPr>
          <w:p w14:paraId="374D98C6" w14:textId="77777777" w:rsidR="00511592" w:rsidRPr="00CE0B6F" w:rsidRDefault="00E57FD1" w:rsidP="000226E8">
            <w:pPr>
              <w:keepNext/>
              <w:jc w:val="center"/>
              <w:rPr>
                <w:rFonts w:ascii="Verdana" w:hAnsi="Verdana" w:cs="Arial"/>
                <w:sz w:val="14"/>
                <w:szCs w:val="14"/>
              </w:rPr>
            </w:pPr>
            <w:r>
              <w:rPr>
                <w:rFonts w:ascii="Verdana" w:hAnsi="Verdana" w:cs="Arial"/>
                <w:sz w:val="14"/>
                <w:szCs w:val="14"/>
              </w:rPr>
              <w:t>X</w:t>
            </w:r>
          </w:p>
        </w:tc>
        <w:tc>
          <w:tcPr>
            <w:tcW w:w="1332" w:type="dxa"/>
          </w:tcPr>
          <w:p w14:paraId="36EAA737" w14:textId="77777777" w:rsidR="00511592" w:rsidRPr="00CE0B6F" w:rsidRDefault="00511592" w:rsidP="000226E8">
            <w:pPr>
              <w:keepNext/>
              <w:jc w:val="center"/>
              <w:rPr>
                <w:rFonts w:ascii="Verdana" w:hAnsi="Verdana" w:cs="Arial"/>
                <w:sz w:val="14"/>
                <w:szCs w:val="14"/>
              </w:rPr>
            </w:pPr>
          </w:p>
        </w:tc>
      </w:tr>
    </w:tbl>
    <w:p w14:paraId="086E7C77" w14:textId="77777777" w:rsidR="00566A82" w:rsidRDefault="00566A82" w:rsidP="00566A82">
      <w:pPr>
        <w:pStyle w:val="Normaalweb"/>
        <w:rPr>
          <w:rFonts w:eastAsiaTheme="minorHAnsi" w:cstheme="minorBidi"/>
          <w:sz w:val="14"/>
          <w:szCs w:val="14"/>
          <w:lang w:eastAsia="en-US"/>
        </w:rPr>
      </w:pPr>
      <w:bookmarkStart w:id="61" w:name="_Toc488663457"/>
      <w:r w:rsidRPr="00CE0B6F">
        <w:rPr>
          <w:rFonts w:eastAsiaTheme="minorHAnsi" w:cstheme="minorBidi"/>
          <w:sz w:val="14"/>
          <w:szCs w:val="14"/>
          <w:vertAlign w:val="superscript"/>
          <w:lang w:eastAsia="en-US"/>
        </w:rPr>
        <w:t>*</w:t>
      </w:r>
      <w:r w:rsidRPr="00CE0B6F">
        <w:rPr>
          <w:rFonts w:eastAsiaTheme="minorHAnsi" w:cstheme="minorBidi"/>
          <w:sz w:val="14"/>
          <w:szCs w:val="14"/>
          <w:lang w:eastAsia="en-US"/>
        </w:rPr>
        <w:t xml:space="preserve"> </w:t>
      </w:r>
      <w:r w:rsidR="00E21554">
        <w:rPr>
          <w:rFonts w:eastAsiaTheme="minorHAnsi" w:cstheme="minorBidi"/>
          <w:sz w:val="14"/>
          <w:szCs w:val="14"/>
          <w:lang w:eastAsia="en-US"/>
        </w:rPr>
        <w:t>Organisaties zijn de partijen die een financiële administratie voeren</w:t>
      </w:r>
      <w:r w:rsidRPr="00CE0B6F">
        <w:rPr>
          <w:rFonts w:eastAsiaTheme="minorHAnsi" w:cstheme="minorBidi"/>
          <w:sz w:val="14"/>
          <w:szCs w:val="14"/>
          <w:lang w:eastAsia="en-US"/>
        </w:rPr>
        <w:t>.</w:t>
      </w:r>
    </w:p>
    <w:p w14:paraId="11A98B6B" w14:textId="77777777" w:rsidR="007C2C1F" w:rsidRPr="00CE0B6F" w:rsidRDefault="007C2C1F" w:rsidP="00175176">
      <w:pPr>
        <w:pStyle w:val="Kop2"/>
        <w:rPr>
          <w:lang w:val="pt-BR"/>
        </w:rPr>
      </w:pPr>
      <w:bookmarkStart w:id="62" w:name="_Toc18408198"/>
      <w:r w:rsidRPr="00CE0B6F">
        <w:rPr>
          <w:lang w:val="pt-BR"/>
        </w:rPr>
        <w:t>Basisregistraties</w:t>
      </w:r>
      <w:bookmarkEnd w:id="61"/>
      <w:bookmarkEnd w:id="62"/>
    </w:p>
    <w:p w14:paraId="30564577" w14:textId="77777777" w:rsidR="0039510E" w:rsidRPr="00CE0B6F" w:rsidRDefault="0039510E" w:rsidP="0039510E">
      <w:pPr>
        <w:pStyle w:val="Lijstopsomteken2"/>
      </w:pPr>
    </w:p>
    <w:p w14:paraId="78B3A58B" w14:textId="77777777" w:rsidR="0039510E" w:rsidRPr="00CE0B6F" w:rsidRDefault="0039510E" w:rsidP="0039510E">
      <w:pPr>
        <w:pStyle w:val="Lijstopsomteken2"/>
      </w:pPr>
      <w:r w:rsidRPr="00CE0B6F">
        <w:t xml:space="preserve">Door al bekende gegevens binnen de overheid met elkaar te delen, kan de overheid efficiënter opereren en de dienstverlening verbeteren. Zo hoeft een burger of bedrijf bepaalde gegevens niet steeds opnieuw aan te leveren, maar volstaat één melding. Om de gegevens te kunnen delen, </w:t>
      </w:r>
      <w:r w:rsidR="00CA2682" w:rsidRPr="00CE0B6F">
        <w:t>heeft</w:t>
      </w:r>
      <w:r w:rsidRPr="00CE0B6F">
        <w:t xml:space="preserve"> de Nederlandse overheid een Stelsel van Basisregistraties op</w:t>
      </w:r>
      <w:r w:rsidR="00CA2682" w:rsidRPr="00CE0B6F">
        <w:t>gezet</w:t>
      </w:r>
      <w:r w:rsidRPr="00CE0B6F">
        <w:t>.</w:t>
      </w:r>
    </w:p>
    <w:p w14:paraId="1EE2B1FF" w14:textId="77777777" w:rsidR="00CA2682" w:rsidRPr="00CE0B6F" w:rsidRDefault="00CA2682" w:rsidP="0039510E">
      <w:pPr>
        <w:pStyle w:val="Lijstopsomteken2"/>
      </w:pPr>
    </w:p>
    <w:p w14:paraId="79D337B5" w14:textId="77777777" w:rsidR="0039510E" w:rsidRPr="00CE0B6F" w:rsidRDefault="0039510E" w:rsidP="0039510E">
      <w:pPr>
        <w:pStyle w:val="Lijstopsomteken2"/>
      </w:pPr>
      <w:r w:rsidRPr="00CE0B6F">
        <w:t>Er zijn 12 basisregistraties, die samen het Stelsel van Basisregistaties vormen. De 12 basisregistraties wisselen onderling gegevens uit. De gemeenschappelijke Stelselvoorzieningen vergemakkelijken de gegevensuitwisseling tussen de basisregistratie</w:t>
      </w:r>
      <w:r w:rsidR="00617811" w:rsidRPr="00CE0B6F">
        <w:t>s en zorgen voor het waarborgen van de juistheid van gegevens. Het toepassen van Digikoppeling maakt gegevensuitwisseling tussen overheidsorganisaties mogelijk en voor het melden van vermeende fouten in de basisregistraties wordt Digimelding ingezet. Digilevering is de beoogde voorziening voor het leveren van gebeurtenissen vanuit de aangesloten basisregistraties, bijvoorbeeld het starten van een onderneming. De structuur van het Stelsel van Basisregistraties is beschreven in de stelselcatalogus. De Stelselcatalogus is een online catalogus die de structuur van het Stelsel van Basisregistraties en de definities van soorten objecten, gegevens en berichten beschrijft. Met die informatie kunnen gebruikers gegevens uit de basisregistratie(s) makkelijk inpassen in hun eigen werkprocessen. In 2013 is Stelselcatalogus 2.0 ontwikkeld. Daarnaast is de Stelselcatalogus ook als Linked Open Data beschikbaar.</w:t>
      </w:r>
    </w:p>
    <w:p w14:paraId="370D242C" w14:textId="77777777" w:rsidR="0039510E" w:rsidRPr="00CE0B6F" w:rsidRDefault="0039510E" w:rsidP="0039510E">
      <w:pPr>
        <w:pStyle w:val="Lijstopsomteken2"/>
      </w:pPr>
    </w:p>
    <w:p w14:paraId="0E318AEC" w14:textId="77777777" w:rsidR="0039510E" w:rsidRPr="00CE0B6F" w:rsidRDefault="00617811" w:rsidP="0039510E">
      <w:pPr>
        <w:pStyle w:val="Lijstopsomteken2"/>
      </w:pPr>
      <w:r w:rsidRPr="00CE0B6F">
        <w:t>Basisregistraties bevatten authentieke en niet-authentieke gegevens. Authentieke gegevens moeten worden gebruikt door alle organisaties met een publiekrechtelijke taak. Voor niet-authentieke gegevens is gebruik niet verplicht, maar wel wenselijk. De authentieke gegevens in de basisregistraties zijn van hoogwaardige kwaliteit zodat deze zonder nader onderzoek bij de uitvoering van publiekrechtelijke taken te gebruiken zijn. Eén van de maatregelen om deze hoge kwaliteit te waarborgen is de terugmeldplicht. Bij gerede twijfel aan de juistheid van een authentiek gegeven dient de afnemer dat te melden aan de bronhouder. Ook op niet authentieke gegevens kan worden teruggemeld.</w:t>
      </w:r>
    </w:p>
    <w:p w14:paraId="1DAB3888" w14:textId="77777777" w:rsidR="00EA4167" w:rsidRPr="00CE0B6F" w:rsidRDefault="00EA4167" w:rsidP="0039510E">
      <w:pPr>
        <w:pStyle w:val="Lijstopsomteken2"/>
      </w:pPr>
    </w:p>
    <w:p w14:paraId="4CA4871B" w14:textId="77777777" w:rsidR="00EA4167" w:rsidRPr="00CE0B6F" w:rsidRDefault="00617811" w:rsidP="00EA4167">
      <w:pPr>
        <w:pStyle w:val="Lijstopsomteken2"/>
      </w:pPr>
      <w:r w:rsidRPr="00CE0B6F">
        <w:t>Vanuit marktpartijen (waaronder de banken) bestaat eveneens grote behoefte om bepaalde categorieën gegevens uit basisregistraties zoals de GBA</w:t>
      </w:r>
      <w:r w:rsidRPr="00CE0B6F">
        <w:rPr>
          <w:rStyle w:val="Voetnootmarkering"/>
        </w:rPr>
        <w:footnoteReference w:id="87"/>
      </w:r>
      <w:r w:rsidRPr="00CE0B6F">
        <w:t xml:space="preserve">, het handelsregister en het kadaster op electronische wijze te kunnen opvragen en/of valideren. Dit zou de volledigheid, betrouwbaarheid en actualiteit van gegevensbestanden alsmede de dienstverlening van private partijen sterk kunnen verbeteren. Voorbeeld: bij overlijden worden overheidsinstanties, pensioenfondsen en verzekeraars binnen enkele dagen geinformeerd vanuit </w:t>
      </w:r>
      <w:r w:rsidR="001C749A" w:rsidRPr="00CE0B6F">
        <w:t>de</w:t>
      </w:r>
      <w:r w:rsidRPr="00CE0B6F">
        <w:t xml:space="preserve"> GBA. Genoemde partijen kunnen vervolgens de nabestaanden direct informeren over de gevolgen van het overlijden, bijvoorbeeld als het gaat om het recht op een nabestaandenpensioen. De basisadministraties zouden de functie kunnen vervullen van “single source of truth”, niet alleen voor overheidsinstanties, maar ook voor marktpartijen. Zo’n stelsel zou de dienstverlening aan burgers in algemene zin ten goede kunnen komen. Ook zou hiermee een instrument kunnen worden gecreëerd in het kader van fraudebestrijding. Tot op heden zijn bepaalde categorieën gegevens evenwel niet toegankelijk voor </w:t>
      </w:r>
      <w:r w:rsidRPr="00CE0B6F">
        <w:lastRenderedPageBreak/>
        <w:t>private partijen op grond van overwegingen ter bescherming van persoonsgegevens.</w:t>
      </w:r>
      <w:r w:rsidRPr="00CE0B6F">
        <w:br/>
      </w:r>
    </w:p>
    <w:p w14:paraId="5EDFFE82" w14:textId="77777777" w:rsidR="0039510E" w:rsidRPr="00CE0B6F" w:rsidRDefault="00617811" w:rsidP="001D6661">
      <w:pPr>
        <w:keepNext/>
        <w:rPr>
          <w:rFonts w:ascii="Verdana" w:hAnsi="Verdana"/>
          <w:i/>
          <w:sz w:val="18"/>
          <w:szCs w:val="18"/>
        </w:rPr>
      </w:pPr>
      <w:r w:rsidRPr="00CE0B6F">
        <w:rPr>
          <w:rFonts w:ascii="Verdana" w:hAnsi="Verdana"/>
          <w:i/>
          <w:sz w:val="18"/>
          <w:szCs w:val="18"/>
        </w:rPr>
        <w:t>Tijdpad SBR in relatie tot Basisregistraties</w:t>
      </w:r>
    </w:p>
    <w:p w14:paraId="5233AA0D" w14:textId="77777777" w:rsidR="001D6661" w:rsidRPr="00CE0B6F" w:rsidRDefault="00617811" w:rsidP="001D6661">
      <w:pPr>
        <w:pStyle w:val="Lijstopsomteken2"/>
        <w:keepNext/>
      </w:pPr>
      <w:r w:rsidRPr="00CE0B6F">
        <w:t>Bezien vanuit het SBR-programma is het randvoorwaardelijk om te borgen dat er sprake is van genormaliseerde begrippen rond de gegevenselementen, die zowel voorkomen in de basisregistraties als in de SBR-berichten. Vanuit Logius zullen de gehanteerde begrippen van SBR worden afgestemd op de Gemeenschappelij</w:t>
      </w:r>
      <w:r w:rsidR="001D6661" w:rsidRPr="00CE0B6F">
        <w:t>k Afspraken Berichtstandaarden.</w:t>
      </w:r>
    </w:p>
    <w:p w14:paraId="230F92FC" w14:textId="77777777" w:rsidR="001D6661" w:rsidRPr="00CE0B6F" w:rsidRDefault="001D6661" w:rsidP="001D6661">
      <w:pPr>
        <w:pStyle w:val="Lijstopsomteken2"/>
        <w:keepNext/>
      </w:pPr>
    </w:p>
    <w:p w14:paraId="2786945B" w14:textId="77777777" w:rsidR="0039510E" w:rsidRPr="00CE0B6F" w:rsidRDefault="00617811" w:rsidP="001D6661">
      <w:pPr>
        <w:pStyle w:val="Lijstopsomteken2"/>
        <w:keepNext/>
      </w:pPr>
      <w:r w:rsidRPr="00CE0B6F">
        <w:t>Vanuit SBR wordt met betrekking tot Basisregistraties het volgende tijdpad voorzien:</w:t>
      </w:r>
    </w:p>
    <w:p w14:paraId="70F6337C" w14:textId="77777777" w:rsidR="00CE53F1" w:rsidRPr="00CE0B6F" w:rsidRDefault="00CE53F1" w:rsidP="001D6661">
      <w:pPr>
        <w:pStyle w:val="Lijstopsomteken2"/>
        <w:keepNext/>
      </w:pPr>
    </w:p>
    <w:p w14:paraId="30220061" w14:textId="77777777" w:rsidR="007041EE" w:rsidRPr="00CE0B6F" w:rsidRDefault="00617811" w:rsidP="00C758EC">
      <w:pPr>
        <w:pStyle w:val="Huisstijl-TabelTitel"/>
      </w:pPr>
      <w:r w:rsidRPr="00CE0B6F">
        <w:t>Tabel Doorlopende activiteiten</w:t>
      </w:r>
    </w:p>
    <w:p w14:paraId="2375451C" w14:textId="77777777" w:rsidR="0039510E" w:rsidRPr="00CE0B6F" w:rsidRDefault="00617811" w:rsidP="00C758EC">
      <w:pPr>
        <w:pStyle w:val="Huisstijl-TabelTitel"/>
      </w:pPr>
      <w:r w:rsidRPr="00CE0B6F">
        <w:t>SBR en Basisregistraties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39510E" w:rsidRPr="00CE0B6F" w14:paraId="71A648CD" w14:textId="77777777" w:rsidTr="0039510E">
        <w:tc>
          <w:tcPr>
            <w:tcW w:w="1332" w:type="dxa"/>
          </w:tcPr>
          <w:p w14:paraId="64E8FBAA" w14:textId="77777777" w:rsidR="0039510E" w:rsidRPr="00CE0B6F" w:rsidRDefault="0039510E" w:rsidP="0039510E">
            <w:pPr>
              <w:rPr>
                <w:rFonts w:ascii="Verdana" w:hAnsi="Verdana" w:cs="Arial"/>
                <w:b/>
                <w:sz w:val="14"/>
                <w:szCs w:val="14"/>
              </w:rPr>
            </w:pPr>
            <w:r w:rsidRPr="00CE0B6F">
              <w:rPr>
                <w:rFonts w:ascii="Verdana" w:hAnsi="Verdana" w:cs="Arial"/>
                <w:b/>
                <w:sz w:val="14"/>
                <w:szCs w:val="14"/>
              </w:rPr>
              <w:t>Jaar</w:t>
            </w:r>
          </w:p>
        </w:tc>
        <w:tc>
          <w:tcPr>
            <w:tcW w:w="3969" w:type="dxa"/>
          </w:tcPr>
          <w:p w14:paraId="590BA74F" w14:textId="77777777" w:rsidR="0039510E" w:rsidRPr="00CE0B6F" w:rsidRDefault="00597A65" w:rsidP="00C3006C">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00C3006C" w:rsidRPr="00CE0B6F">
              <w:rPr>
                <w:rFonts w:ascii="Verdana" w:hAnsi="Verdana" w:cs="Arial"/>
                <w:b/>
                <w:sz w:val="14"/>
                <w:szCs w:val="14"/>
              </w:rPr>
              <w:tab/>
              <w:t xml:space="preserve">Actiehouder </w:t>
            </w:r>
            <w:r w:rsidR="00C3006C" w:rsidRPr="00CE0B6F">
              <w:rPr>
                <w:rFonts w:ascii="Verdana" w:hAnsi="Verdana"/>
                <w:sz w:val="16"/>
                <w:szCs w:val="16"/>
              </w:rPr>
              <w:sym w:font="Wingdings" w:char="F0E0"/>
            </w:r>
          </w:p>
        </w:tc>
        <w:tc>
          <w:tcPr>
            <w:tcW w:w="1332" w:type="dxa"/>
          </w:tcPr>
          <w:p w14:paraId="2F1E79E3" w14:textId="77777777" w:rsidR="0039510E" w:rsidRPr="00CE0B6F" w:rsidRDefault="0039510E" w:rsidP="0039510E">
            <w:pPr>
              <w:jc w:val="center"/>
              <w:rPr>
                <w:rFonts w:ascii="Verdana" w:hAnsi="Verdana" w:cs="Arial"/>
                <w:b/>
                <w:sz w:val="14"/>
                <w:szCs w:val="14"/>
              </w:rPr>
            </w:pPr>
            <w:r w:rsidRPr="00CE0B6F">
              <w:rPr>
                <w:rFonts w:ascii="Verdana" w:hAnsi="Verdana" w:cs="Arial"/>
                <w:b/>
                <w:sz w:val="14"/>
                <w:szCs w:val="14"/>
              </w:rPr>
              <w:t>Logius</w:t>
            </w:r>
          </w:p>
        </w:tc>
        <w:tc>
          <w:tcPr>
            <w:tcW w:w="1330" w:type="dxa"/>
          </w:tcPr>
          <w:p w14:paraId="3F36BA6E" w14:textId="77777777" w:rsidR="0039510E" w:rsidRPr="00CE0B6F" w:rsidRDefault="0014134B" w:rsidP="0039510E">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319AD3F2" w14:textId="77777777" w:rsidR="0039510E" w:rsidRPr="00CE0B6F" w:rsidRDefault="0039510E" w:rsidP="0039510E">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1BC1B76B" w14:textId="77777777" w:rsidR="0039510E" w:rsidRPr="00CE0B6F" w:rsidRDefault="0039510E" w:rsidP="0039510E">
            <w:pPr>
              <w:spacing w:after="200" w:line="276" w:lineRule="auto"/>
              <w:jc w:val="center"/>
              <w:rPr>
                <w:rFonts w:ascii="Verdana" w:hAnsi="Verdana" w:cs="Arial"/>
                <w:b/>
                <w:sz w:val="14"/>
                <w:szCs w:val="14"/>
              </w:rPr>
            </w:pPr>
            <w:r w:rsidRPr="00CE0B6F">
              <w:rPr>
                <w:rFonts w:ascii="Verdana" w:hAnsi="Verdana" w:cs="Arial"/>
                <w:b/>
                <w:sz w:val="14"/>
                <w:szCs w:val="14"/>
              </w:rPr>
              <w:t>Organisaties</w:t>
            </w:r>
            <w:r w:rsidR="002161C4" w:rsidRPr="00CE0B6F">
              <w:rPr>
                <w:rFonts w:ascii="Verdana" w:hAnsi="Verdana" w:cs="Arial"/>
                <w:b/>
                <w:sz w:val="14"/>
                <w:szCs w:val="14"/>
              </w:rPr>
              <w:t xml:space="preserve"> </w:t>
            </w:r>
            <w:r w:rsidR="002161C4" w:rsidRPr="00CE0B6F">
              <w:rPr>
                <w:rFonts w:ascii="Verdana" w:hAnsi="Verdana" w:cs="Arial"/>
                <w:b/>
                <w:sz w:val="14"/>
                <w:szCs w:val="14"/>
                <w:vertAlign w:val="superscript"/>
              </w:rPr>
              <w:t>*</w:t>
            </w:r>
          </w:p>
        </w:tc>
      </w:tr>
      <w:tr w:rsidR="0039510E" w:rsidRPr="00CE0B6F" w14:paraId="7ED1D4B1" w14:textId="77777777" w:rsidTr="0039510E">
        <w:tc>
          <w:tcPr>
            <w:tcW w:w="1332" w:type="dxa"/>
          </w:tcPr>
          <w:p w14:paraId="1343E4E0" w14:textId="77777777" w:rsidR="0039510E" w:rsidRPr="00CE0B6F" w:rsidRDefault="0039510E" w:rsidP="00CE53F1">
            <w:pPr>
              <w:rPr>
                <w:rFonts w:ascii="Verdana" w:hAnsi="Verdana" w:cs="Arial"/>
                <w:sz w:val="14"/>
                <w:szCs w:val="14"/>
              </w:rPr>
            </w:pPr>
            <w:r w:rsidRPr="00CE0B6F">
              <w:rPr>
                <w:rFonts w:ascii="Verdana" w:hAnsi="Verdana" w:cs="Arial"/>
                <w:sz w:val="14"/>
                <w:szCs w:val="14"/>
              </w:rPr>
              <w:t>2014</w:t>
            </w:r>
            <w:r w:rsidR="00CE53F1" w:rsidRPr="00CE0B6F">
              <w:rPr>
                <w:rFonts w:ascii="Verdana" w:hAnsi="Verdana" w:cs="Arial"/>
                <w:sz w:val="14"/>
                <w:szCs w:val="14"/>
              </w:rPr>
              <w:t xml:space="preserve"> e.v.</w:t>
            </w:r>
          </w:p>
        </w:tc>
        <w:tc>
          <w:tcPr>
            <w:tcW w:w="3969" w:type="dxa"/>
          </w:tcPr>
          <w:p w14:paraId="2EB0175B" w14:textId="77777777" w:rsidR="0039510E" w:rsidRPr="00CE0B6F" w:rsidRDefault="0039510E" w:rsidP="00A435B5">
            <w:pPr>
              <w:rPr>
                <w:rFonts w:ascii="Verdana" w:hAnsi="Verdana" w:cs="Arial"/>
                <w:sz w:val="14"/>
                <w:szCs w:val="14"/>
              </w:rPr>
            </w:pPr>
            <w:r w:rsidRPr="00CE0B6F">
              <w:rPr>
                <w:rFonts w:ascii="Verdana" w:hAnsi="Verdana" w:cs="Arial"/>
                <w:sz w:val="14"/>
                <w:szCs w:val="14"/>
              </w:rPr>
              <w:t xml:space="preserve">Borgen dat de NT zo veel mogelijk in lijn is met </w:t>
            </w:r>
            <w:r w:rsidR="00A435B5" w:rsidRPr="00CE0B6F">
              <w:rPr>
                <w:rFonts w:ascii="Verdana" w:hAnsi="Verdana" w:cs="Arial"/>
                <w:sz w:val="14"/>
                <w:szCs w:val="14"/>
              </w:rPr>
              <w:t>de Stelselcatalogus</w:t>
            </w:r>
          </w:p>
        </w:tc>
        <w:tc>
          <w:tcPr>
            <w:tcW w:w="1332" w:type="dxa"/>
          </w:tcPr>
          <w:p w14:paraId="347CB774" w14:textId="77777777" w:rsidR="0039510E" w:rsidRPr="00CE0B6F" w:rsidRDefault="0039510E" w:rsidP="0039510E">
            <w:pPr>
              <w:jc w:val="center"/>
              <w:rPr>
                <w:rFonts w:ascii="Verdana" w:hAnsi="Verdana" w:cs="Arial"/>
                <w:sz w:val="14"/>
                <w:szCs w:val="14"/>
              </w:rPr>
            </w:pPr>
            <w:r w:rsidRPr="00CE0B6F">
              <w:rPr>
                <w:rFonts w:ascii="Verdana" w:hAnsi="Verdana" w:cs="Arial"/>
                <w:sz w:val="14"/>
                <w:szCs w:val="14"/>
              </w:rPr>
              <w:t>X</w:t>
            </w:r>
          </w:p>
        </w:tc>
        <w:tc>
          <w:tcPr>
            <w:tcW w:w="1330" w:type="dxa"/>
          </w:tcPr>
          <w:p w14:paraId="2F96BC3A" w14:textId="77777777" w:rsidR="0039510E" w:rsidRPr="00CE0B6F" w:rsidRDefault="0039510E" w:rsidP="0039510E">
            <w:pPr>
              <w:jc w:val="center"/>
              <w:rPr>
                <w:rFonts w:ascii="Verdana" w:hAnsi="Verdana" w:cs="Arial"/>
                <w:sz w:val="14"/>
                <w:szCs w:val="14"/>
              </w:rPr>
            </w:pPr>
          </w:p>
        </w:tc>
        <w:tc>
          <w:tcPr>
            <w:tcW w:w="1332" w:type="dxa"/>
          </w:tcPr>
          <w:p w14:paraId="44BFC3CD" w14:textId="77777777" w:rsidR="0039510E" w:rsidRPr="00CE0B6F" w:rsidRDefault="0039510E" w:rsidP="0039510E">
            <w:pPr>
              <w:jc w:val="center"/>
              <w:rPr>
                <w:rFonts w:ascii="Verdana" w:hAnsi="Verdana" w:cs="Arial"/>
                <w:sz w:val="14"/>
                <w:szCs w:val="14"/>
              </w:rPr>
            </w:pPr>
          </w:p>
        </w:tc>
        <w:tc>
          <w:tcPr>
            <w:tcW w:w="1332" w:type="dxa"/>
          </w:tcPr>
          <w:p w14:paraId="0BC77B4C" w14:textId="77777777" w:rsidR="0039510E" w:rsidRPr="00CE0B6F" w:rsidRDefault="0039510E" w:rsidP="0039510E">
            <w:pPr>
              <w:spacing w:after="200" w:line="276" w:lineRule="auto"/>
              <w:jc w:val="center"/>
              <w:rPr>
                <w:rFonts w:ascii="Verdana" w:hAnsi="Verdana" w:cs="Arial"/>
                <w:sz w:val="14"/>
                <w:szCs w:val="14"/>
              </w:rPr>
            </w:pPr>
          </w:p>
        </w:tc>
      </w:tr>
    </w:tbl>
    <w:p w14:paraId="52D99272" w14:textId="77777777" w:rsidR="002161C4" w:rsidRPr="00CE0B6F" w:rsidRDefault="002161C4" w:rsidP="002161C4">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Organisaties zijn de partijen over wie rapportages ingestuurd worden.</w:t>
      </w:r>
    </w:p>
    <w:p w14:paraId="7FD3FAE6" w14:textId="77777777" w:rsidR="0039510E" w:rsidRPr="00CE0B6F" w:rsidRDefault="0039510E" w:rsidP="0039510E">
      <w:pPr>
        <w:pStyle w:val="Lijstopsomteken2"/>
      </w:pPr>
    </w:p>
    <w:p w14:paraId="024D4172" w14:textId="77777777" w:rsidR="00E21E2D" w:rsidRPr="00CE0B6F" w:rsidRDefault="00B75B55" w:rsidP="0043279F">
      <w:pPr>
        <w:pStyle w:val="Lijstopsomteken2"/>
      </w:pPr>
      <w:r w:rsidRPr="00CE0B6F">
        <w:t>Op de principiële vraag</w:t>
      </w:r>
      <w:r w:rsidR="00CA2682" w:rsidRPr="00CE0B6F">
        <w:t xml:space="preserve"> in hoeverre private partijen ook gebruik kunnen maken van gegevens uit de Basisregistraties</w:t>
      </w:r>
      <w:r w:rsidR="00682E62" w:rsidRPr="00CE0B6F">
        <w:t>,</w:t>
      </w:r>
      <w:r w:rsidRPr="00CE0B6F">
        <w:t xml:space="preserve"> kan het antwoord niet in het kader van het SBR-programma worden gegeven, aangezien </w:t>
      </w:r>
      <w:r w:rsidR="00A435B5" w:rsidRPr="00CE0B6F">
        <w:t>er geen specifieke SBR-invalshoek mee is verbonden</w:t>
      </w:r>
      <w:r w:rsidR="00617811" w:rsidRPr="00CE0B6F">
        <w:t>.</w:t>
      </w:r>
    </w:p>
    <w:p w14:paraId="68D45780" w14:textId="77777777" w:rsidR="006F2B1E" w:rsidRPr="00CE0B6F" w:rsidRDefault="00617811" w:rsidP="006F2B1E">
      <w:pPr>
        <w:pStyle w:val="Kop2"/>
        <w:rPr>
          <w:lang w:val="pt-BR"/>
        </w:rPr>
      </w:pPr>
      <w:bookmarkStart w:id="63" w:name="_Toc488663458"/>
      <w:bookmarkStart w:id="64" w:name="_Toc18408199"/>
      <w:r w:rsidRPr="00CE0B6F">
        <w:rPr>
          <w:lang w:val="pt-BR"/>
        </w:rPr>
        <w:t>MijnOverheid</w:t>
      </w:r>
      <w:bookmarkEnd w:id="63"/>
      <w:bookmarkEnd w:id="64"/>
    </w:p>
    <w:p w14:paraId="352DC655" w14:textId="77777777" w:rsidR="006F2B1E" w:rsidRPr="00CE0B6F" w:rsidRDefault="006F2B1E" w:rsidP="006F2B1E">
      <w:pPr>
        <w:pStyle w:val="Lijstopsomteken2"/>
        <w:rPr>
          <w:szCs w:val="18"/>
        </w:rPr>
      </w:pPr>
    </w:p>
    <w:p w14:paraId="381E8CE3" w14:textId="77777777" w:rsidR="006F2B1E" w:rsidRPr="00CE0B6F" w:rsidRDefault="00617811" w:rsidP="006F2B1E">
      <w:pPr>
        <w:rPr>
          <w:rFonts w:ascii="Verdana" w:eastAsia="Times New Roman" w:hAnsi="Verdana" w:cs="Times New Roman"/>
          <w:noProof/>
          <w:sz w:val="18"/>
          <w:szCs w:val="18"/>
          <w:lang w:eastAsia="nl-NL"/>
        </w:rPr>
      </w:pPr>
      <w:r w:rsidRPr="00CE0B6F">
        <w:rPr>
          <w:rFonts w:ascii="Verdana" w:eastAsia="Times New Roman" w:hAnsi="Verdana" w:cs="Times New Roman"/>
          <w:noProof/>
          <w:sz w:val="18"/>
          <w:szCs w:val="18"/>
          <w:lang w:eastAsia="nl-NL"/>
        </w:rPr>
        <w:t>MijnOverheid biedt een natuur</w:t>
      </w:r>
      <w:r w:rsidR="00C63E4D" w:rsidRPr="00CE0B6F">
        <w:rPr>
          <w:rFonts w:ascii="Verdana" w:eastAsia="Times New Roman" w:hAnsi="Verdana" w:cs="Times New Roman"/>
          <w:noProof/>
          <w:sz w:val="18"/>
          <w:szCs w:val="18"/>
          <w:lang w:eastAsia="nl-NL"/>
        </w:rPr>
        <w:t>lijk persoon toegang tot post, p</w:t>
      </w:r>
      <w:r w:rsidRPr="00CE0B6F">
        <w:rPr>
          <w:rFonts w:ascii="Verdana" w:eastAsia="Times New Roman" w:hAnsi="Verdana" w:cs="Times New Roman"/>
          <w:noProof/>
          <w:sz w:val="18"/>
          <w:szCs w:val="18"/>
          <w:lang w:eastAsia="nl-NL"/>
        </w:rPr>
        <w:t xml:space="preserve">ersoonlijke gegevens en </w:t>
      </w:r>
      <w:r w:rsidR="00C63E4D" w:rsidRPr="00CE0B6F">
        <w:rPr>
          <w:rFonts w:ascii="Verdana" w:eastAsia="Times New Roman" w:hAnsi="Verdana" w:cs="Times New Roman"/>
          <w:noProof/>
          <w:sz w:val="18"/>
          <w:szCs w:val="18"/>
          <w:lang w:eastAsia="nl-NL"/>
        </w:rPr>
        <w:t>l</w:t>
      </w:r>
      <w:r w:rsidRPr="00CE0B6F">
        <w:rPr>
          <w:rFonts w:ascii="Verdana" w:eastAsia="Times New Roman" w:hAnsi="Verdana" w:cs="Times New Roman"/>
          <w:noProof/>
          <w:sz w:val="18"/>
          <w:szCs w:val="18"/>
          <w:lang w:eastAsia="nl-NL"/>
        </w:rPr>
        <w:t>opende zaken bij steeds meer overheidsdiensten, zoals BD, Kadaster, RDW</w:t>
      </w:r>
      <w:r w:rsidR="00992FAC" w:rsidRPr="00CE0B6F">
        <w:rPr>
          <w:rStyle w:val="Voetnootmarkering"/>
          <w:rFonts w:ascii="Verdana" w:eastAsia="Times New Roman" w:hAnsi="Verdana" w:cs="Times New Roman"/>
          <w:noProof/>
          <w:sz w:val="18"/>
          <w:szCs w:val="18"/>
          <w:lang w:eastAsia="nl-NL"/>
        </w:rPr>
        <w:footnoteReference w:id="88"/>
      </w:r>
      <w:r w:rsidR="006F2B1E" w:rsidRPr="00CE0B6F">
        <w:rPr>
          <w:rFonts w:ascii="Verdana" w:eastAsia="Times New Roman" w:hAnsi="Verdana" w:cs="Times New Roman"/>
          <w:noProof/>
          <w:sz w:val="18"/>
          <w:szCs w:val="18"/>
          <w:lang w:eastAsia="nl-NL"/>
        </w:rPr>
        <w:t>, SVB</w:t>
      </w:r>
      <w:r w:rsidR="00992FAC" w:rsidRPr="00CE0B6F">
        <w:rPr>
          <w:rStyle w:val="Voetnootmarkering"/>
          <w:rFonts w:ascii="Verdana" w:eastAsia="Times New Roman" w:hAnsi="Verdana" w:cs="Times New Roman"/>
          <w:noProof/>
          <w:sz w:val="18"/>
          <w:szCs w:val="18"/>
          <w:lang w:eastAsia="nl-NL"/>
        </w:rPr>
        <w:footnoteReference w:id="89"/>
      </w:r>
      <w:r w:rsidR="006F2B1E" w:rsidRPr="00CE0B6F">
        <w:rPr>
          <w:rFonts w:ascii="Verdana" w:eastAsia="Times New Roman" w:hAnsi="Verdana" w:cs="Times New Roman"/>
          <w:noProof/>
          <w:sz w:val="18"/>
          <w:szCs w:val="18"/>
          <w:lang w:eastAsia="nl-NL"/>
        </w:rPr>
        <w:t>, UWV en gemeenten. Hij kan via MijnOverheid bijvoorbeeld een herinnering krijgen als zijn rijbewijs bijna is verlopen, controleren hoe hij bij de gemeente geregistreerd staat of de status van zijn kapvergunning volgen. Overzichtelijk, veilig en altijd beschikbaar. En hij logt gemakkelijk in met zijn DigiD</w:t>
      </w:r>
      <w:r w:rsidR="00D81B56" w:rsidRPr="00CE0B6F">
        <w:rPr>
          <w:rStyle w:val="Voetnootmarkering"/>
          <w:rFonts w:ascii="Verdana" w:eastAsia="Times New Roman" w:hAnsi="Verdana" w:cs="Times New Roman"/>
          <w:noProof/>
          <w:sz w:val="18"/>
          <w:szCs w:val="18"/>
          <w:lang w:eastAsia="nl-NL"/>
        </w:rPr>
        <w:footnoteReference w:id="90"/>
      </w:r>
      <w:r w:rsidR="006F2B1E" w:rsidRPr="00CE0B6F">
        <w:rPr>
          <w:rFonts w:ascii="Verdana" w:eastAsia="Times New Roman" w:hAnsi="Verdana" w:cs="Times New Roman"/>
          <w:noProof/>
          <w:sz w:val="18"/>
          <w:szCs w:val="18"/>
          <w:lang w:eastAsia="nl-NL"/>
        </w:rPr>
        <w:t>.</w:t>
      </w:r>
    </w:p>
    <w:p w14:paraId="070FAA6C" w14:textId="77777777" w:rsidR="006F2B1E" w:rsidRPr="00CE0B6F" w:rsidRDefault="006F2B1E" w:rsidP="002A0AD0">
      <w:pPr>
        <w:rPr>
          <w:rFonts w:ascii="Verdana" w:hAnsi="Verdana"/>
          <w:i/>
          <w:sz w:val="18"/>
          <w:szCs w:val="18"/>
        </w:rPr>
      </w:pPr>
      <w:r w:rsidRPr="00CE0B6F">
        <w:rPr>
          <w:rFonts w:ascii="Verdana" w:hAnsi="Verdana"/>
          <w:i/>
          <w:sz w:val="18"/>
          <w:szCs w:val="18"/>
        </w:rPr>
        <w:t>Tijdpad SBR in relatie tot MijnOverheid</w:t>
      </w:r>
    </w:p>
    <w:p w14:paraId="7F09AF6C" w14:textId="77777777" w:rsidR="006F2B1E" w:rsidRPr="00CE0B6F" w:rsidRDefault="006F2B1E" w:rsidP="006F2B1E">
      <w:pPr>
        <w:pStyle w:val="Lijstopsomteken2"/>
      </w:pPr>
      <w:r w:rsidRPr="00CE0B6F">
        <w:t>Met betrekking tot MijnOverheid worden</w:t>
      </w:r>
      <w:r w:rsidR="00C974B9" w:rsidRPr="00CE0B6F">
        <w:t xml:space="preserve"> vanuit SBR</w:t>
      </w:r>
      <w:r w:rsidRPr="00CE0B6F">
        <w:t xml:space="preserve"> </w:t>
      </w:r>
      <w:r w:rsidR="00C974B9" w:rsidRPr="00CE0B6F">
        <w:t>geen</w:t>
      </w:r>
      <w:r w:rsidRPr="00CE0B6F">
        <w:t xml:space="preserve"> ontwikkelingen voorzien</w:t>
      </w:r>
      <w:r w:rsidR="00682E62" w:rsidRPr="00CE0B6F">
        <w:t>.</w:t>
      </w:r>
    </w:p>
    <w:p w14:paraId="319BB94C" w14:textId="77777777" w:rsidR="002F3B63" w:rsidRPr="00CE0B6F" w:rsidRDefault="002F3B63" w:rsidP="002F3B63">
      <w:pPr>
        <w:pStyle w:val="Kop2"/>
        <w:rPr>
          <w:lang w:val="pt-BR"/>
        </w:rPr>
      </w:pPr>
      <w:bookmarkStart w:id="65" w:name="_Toc471387566"/>
      <w:bookmarkStart w:id="66" w:name="_Toc488663459"/>
      <w:bookmarkStart w:id="67" w:name="_Toc18408200"/>
      <w:r w:rsidRPr="00CE0B6F">
        <w:rPr>
          <w:lang w:val="pt-BR"/>
        </w:rPr>
        <w:t>MijnOverheid voor Ondernemers</w:t>
      </w:r>
      <w:bookmarkEnd w:id="65"/>
      <w:bookmarkEnd w:id="66"/>
      <w:bookmarkEnd w:id="67"/>
    </w:p>
    <w:p w14:paraId="3E206436" w14:textId="77777777" w:rsidR="00D5646C" w:rsidRPr="00CE0B6F" w:rsidRDefault="00D5646C" w:rsidP="00854A20">
      <w:pPr>
        <w:pStyle w:val="Lijstopsomteken2"/>
      </w:pPr>
    </w:p>
    <w:p w14:paraId="7BB15005" w14:textId="77777777" w:rsidR="00C3040A" w:rsidRPr="00CE0B6F" w:rsidRDefault="00C3040A" w:rsidP="00C3040A">
      <w:pPr>
        <w:pStyle w:val="Lijstopsomteken2"/>
      </w:pPr>
      <w:r w:rsidRPr="00CE0B6F">
        <w:t>Het Ondernemingsdossier, het Digitaal Ondernemersplein en de Berichtenbox Bedrijven worden doorontwikkeld tot MOvO</w:t>
      </w:r>
      <w:r w:rsidRPr="00CE0B6F">
        <w:rPr>
          <w:rStyle w:val="Voetnootmarkering"/>
        </w:rPr>
        <w:footnoteReference w:id="91"/>
      </w:r>
      <w:r w:rsidRPr="00CE0B6F">
        <w:t>. De relatie tussen SBR en M</w:t>
      </w:r>
      <w:r w:rsidR="00704391">
        <w:t>OvO</w:t>
      </w:r>
      <w:r w:rsidRPr="00CE0B6F">
        <w:t xml:space="preserve"> is beschreven. De uitkomsten zijn in het SBR Beraad van 7 juli 2016 gepresenteerd.</w:t>
      </w:r>
    </w:p>
    <w:p w14:paraId="5C57B8F0" w14:textId="77777777" w:rsidR="00C3040A" w:rsidRPr="00CE0B6F" w:rsidRDefault="00C3040A" w:rsidP="00C3040A">
      <w:pPr>
        <w:pStyle w:val="Lijstopsomteken2"/>
        <w:rPr>
          <w:szCs w:val="18"/>
        </w:rPr>
      </w:pPr>
    </w:p>
    <w:p w14:paraId="2C5EC966" w14:textId="77777777" w:rsidR="00C3040A" w:rsidRPr="00CE0B6F" w:rsidRDefault="00C3040A" w:rsidP="00C3040A">
      <w:pPr>
        <w:pStyle w:val="Lijstopsomteken2"/>
        <w:rPr>
          <w:szCs w:val="18"/>
        </w:rPr>
      </w:pPr>
      <w:r w:rsidRPr="00CE0B6F">
        <w:rPr>
          <w:szCs w:val="18"/>
        </w:rPr>
        <w:t>De rolverdeling ten aanzien van MOvO is als volgt. Hierbij is de standaard rolverdeling gehanteerd zoals door de Digicommissaris vastgesteld:</w:t>
      </w:r>
    </w:p>
    <w:p w14:paraId="4B610B58" w14:textId="77777777" w:rsidR="00C3040A" w:rsidRPr="00CE0B6F" w:rsidRDefault="00C3040A" w:rsidP="00F96167">
      <w:pPr>
        <w:pStyle w:val="Lijstopsomteken2"/>
        <w:numPr>
          <w:ilvl w:val="0"/>
          <w:numId w:val="39"/>
        </w:numPr>
        <w:rPr>
          <w:szCs w:val="18"/>
        </w:rPr>
      </w:pPr>
      <w:r w:rsidRPr="00CE0B6F">
        <w:rPr>
          <w:szCs w:val="18"/>
        </w:rPr>
        <w:t>Min</w:t>
      </w:r>
      <w:r>
        <w:rPr>
          <w:szCs w:val="18"/>
        </w:rPr>
        <w:t>BZK</w:t>
      </w:r>
      <w:r w:rsidRPr="00CE0B6F">
        <w:rPr>
          <w:szCs w:val="18"/>
        </w:rPr>
        <w:t xml:space="preserve"> is eigenaar van MOvO en </w:t>
      </w:r>
      <w:r w:rsidRPr="00691C1E">
        <w:t>beleidsverantwoordelijk</w:t>
      </w:r>
      <w:r w:rsidRPr="00CE0B6F">
        <w:rPr>
          <w:szCs w:val="18"/>
        </w:rPr>
        <w:t xml:space="preserve"> departement;</w:t>
      </w:r>
    </w:p>
    <w:p w14:paraId="64FD1F22" w14:textId="77777777" w:rsidR="00C3040A" w:rsidRPr="00CE0B6F" w:rsidRDefault="00C3040A" w:rsidP="00F96167">
      <w:pPr>
        <w:pStyle w:val="Lijstopsomteken2"/>
        <w:numPr>
          <w:ilvl w:val="0"/>
          <w:numId w:val="39"/>
        </w:numPr>
        <w:rPr>
          <w:szCs w:val="18"/>
        </w:rPr>
      </w:pPr>
      <w:r w:rsidRPr="00CE0B6F">
        <w:rPr>
          <w:szCs w:val="18"/>
        </w:rPr>
        <w:t xml:space="preserve">KvK is </w:t>
      </w:r>
      <w:r w:rsidRPr="00691C1E">
        <w:t>opdrachtgever</w:t>
      </w:r>
      <w:r w:rsidRPr="00CE0B6F">
        <w:rPr>
          <w:szCs w:val="18"/>
        </w:rPr>
        <w:t>. Hiermee kan tevens de samenhang tussen MOvO en het Digitaal Ondernemersplein worden bewaakt;</w:t>
      </w:r>
    </w:p>
    <w:p w14:paraId="5DA05855" w14:textId="77777777" w:rsidR="00C3040A" w:rsidRPr="00CE0B6F" w:rsidRDefault="00C3040A" w:rsidP="00F96167">
      <w:pPr>
        <w:pStyle w:val="Lijstopsomteken2"/>
        <w:numPr>
          <w:ilvl w:val="0"/>
          <w:numId w:val="39"/>
        </w:numPr>
        <w:rPr>
          <w:szCs w:val="18"/>
        </w:rPr>
      </w:pPr>
      <w:r w:rsidRPr="00CE0B6F">
        <w:rPr>
          <w:szCs w:val="18"/>
        </w:rPr>
        <w:t xml:space="preserve">Logius </w:t>
      </w:r>
      <w:r>
        <w:rPr>
          <w:szCs w:val="18"/>
        </w:rPr>
        <w:t>zal</w:t>
      </w:r>
      <w:r w:rsidR="004B5DCC">
        <w:rPr>
          <w:szCs w:val="18"/>
        </w:rPr>
        <w:t xml:space="preserve"> MOvO</w:t>
      </w:r>
      <w:r w:rsidRPr="00CE0B6F">
        <w:rPr>
          <w:szCs w:val="18"/>
        </w:rPr>
        <w:t xml:space="preserve"> beheren. Bij de ontwikkeling zullen bestaande functionaliteiten van de GDI</w:t>
      </w:r>
      <w:r w:rsidRPr="00CE0B6F">
        <w:rPr>
          <w:rStyle w:val="Voetnootmarkering"/>
          <w:szCs w:val="18"/>
        </w:rPr>
        <w:footnoteReference w:id="92"/>
      </w:r>
      <w:r w:rsidRPr="00CE0B6F">
        <w:rPr>
          <w:szCs w:val="18"/>
        </w:rPr>
        <w:t xml:space="preserve"> worden hergebruikt.</w:t>
      </w:r>
    </w:p>
    <w:p w14:paraId="6B698DD1" w14:textId="77777777" w:rsidR="00C3040A" w:rsidRPr="00CE0B6F" w:rsidRDefault="00C3040A" w:rsidP="00C3040A">
      <w:pPr>
        <w:pStyle w:val="Lijstopsomteken2"/>
        <w:rPr>
          <w:szCs w:val="18"/>
        </w:rPr>
      </w:pPr>
    </w:p>
    <w:p w14:paraId="4B727C11" w14:textId="77777777" w:rsidR="00C3040A" w:rsidRPr="00CE0B6F" w:rsidRDefault="00C3040A" w:rsidP="00C3040A">
      <w:pPr>
        <w:pStyle w:val="Lijstopsomteken2"/>
        <w:rPr>
          <w:szCs w:val="18"/>
        </w:rPr>
      </w:pPr>
      <w:r w:rsidRPr="00CE0B6F">
        <w:rPr>
          <w:szCs w:val="18"/>
        </w:rPr>
        <w:t xml:space="preserve">Volgens de vastgestelde planning zal de eerste versie van MOvO in het </w:t>
      </w:r>
      <w:r>
        <w:rPr>
          <w:szCs w:val="18"/>
        </w:rPr>
        <w:t>derde</w:t>
      </w:r>
      <w:r w:rsidRPr="00CE0B6F">
        <w:rPr>
          <w:szCs w:val="18"/>
        </w:rPr>
        <w:t xml:space="preserve"> kwartaal 2018 gereed zijn. MOvO zal in ieder geval als functionaliteiten de berichtenbox Bedrijven, informatie op maat voor specifieke doelgroepen en inzage in de eigen gegevens van ondernemers hebben. Een mogelijke koppeling met SBR zal pas in een later stadium kunnen worden gelegd.</w:t>
      </w:r>
    </w:p>
    <w:p w14:paraId="020E7CCF" w14:textId="77777777" w:rsidR="00C3040A" w:rsidRPr="00CE0B6F" w:rsidRDefault="00C3040A" w:rsidP="00C3040A">
      <w:pPr>
        <w:pStyle w:val="Lijstopsomteken2"/>
        <w:rPr>
          <w:szCs w:val="18"/>
        </w:rPr>
      </w:pPr>
    </w:p>
    <w:p w14:paraId="00D6C282" w14:textId="77777777" w:rsidR="00C3040A" w:rsidRPr="00CE0B6F" w:rsidRDefault="00C3040A" w:rsidP="00C3040A">
      <w:pPr>
        <w:pStyle w:val="Lijstopsomteken2"/>
        <w:rPr>
          <w:i/>
          <w:szCs w:val="18"/>
        </w:rPr>
      </w:pPr>
      <w:r w:rsidRPr="00CE0B6F">
        <w:rPr>
          <w:i/>
          <w:szCs w:val="18"/>
        </w:rPr>
        <w:t>Berichtenbox Bedrijven</w:t>
      </w:r>
    </w:p>
    <w:p w14:paraId="49F09646" w14:textId="77777777" w:rsidR="00C3040A" w:rsidRPr="00CE0B6F" w:rsidRDefault="00C3040A" w:rsidP="00C3040A">
      <w:pPr>
        <w:pStyle w:val="Lijstopsomteken2"/>
        <w:rPr>
          <w:szCs w:val="18"/>
        </w:rPr>
      </w:pPr>
    </w:p>
    <w:p w14:paraId="2DC1C9E0" w14:textId="77777777" w:rsidR="00C3040A" w:rsidRPr="00CE0B6F" w:rsidRDefault="00C3040A" w:rsidP="00C3040A">
      <w:pPr>
        <w:pStyle w:val="Lijstopsomteken2"/>
        <w:rPr>
          <w:szCs w:val="18"/>
        </w:rPr>
      </w:pPr>
      <w:r w:rsidRPr="00CE0B6F">
        <w:rPr>
          <w:szCs w:val="18"/>
        </w:rPr>
        <w:t>Zaken afhandelen met de overheid betekent vaak dat er formele correspondentie wordt uitgewisseld, zoals vergunningen, aanslagen of beschikkingen. Daarnaast is er post vanuit dienstverlening, zoals een herinnering voor een vergunning die verlengd moet worden. Tot nu toe gebeurt dat meestal via de papieren post. De Berichtenbox voor bedrijven is de zakelijke postbus voor elektronische berichten van de overheid: gebruiksvriendelijk, snel, veilig en milieuvriendelijk. Per email krijgt belanghebbende een melding (notificatie) dat er een nieuw bericht is.</w:t>
      </w:r>
      <w:r>
        <w:rPr>
          <w:szCs w:val="18"/>
        </w:rPr>
        <w:t xml:space="preserve"> De berichtenbox bedrijven zal in MOvO ontsloten worden.</w:t>
      </w:r>
    </w:p>
    <w:p w14:paraId="7E6A63EC" w14:textId="77777777" w:rsidR="00C3040A" w:rsidRPr="00CE0B6F" w:rsidRDefault="00C3040A" w:rsidP="00C3040A">
      <w:pPr>
        <w:pStyle w:val="Lijstopsomteken2"/>
        <w:rPr>
          <w:szCs w:val="18"/>
        </w:rPr>
      </w:pPr>
    </w:p>
    <w:p w14:paraId="528854DC" w14:textId="77777777" w:rsidR="00C3040A" w:rsidRPr="00CE0B6F" w:rsidRDefault="00C3040A" w:rsidP="00C3040A">
      <w:pPr>
        <w:pStyle w:val="Lijstopsomteken2"/>
        <w:rPr>
          <w:szCs w:val="18"/>
        </w:rPr>
      </w:pPr>
      <w:r w:rsidRPr="00CE0B6F">
        <w:rPr>
          <w:szCs w:val="18"/>
        </w:rPr>
        <w:t>Naast de bbe</w:t>
      </w:r>
      <w:r w:rsidRPr="00CE0B6F">
        <w:rPr>
          <w:rStyle w:val="Voetnootmarkering"/>
          <w:szCs w:val="18"/>
        </w:rPr>
        <w:footnoteReference w:id="93"/>
      </w:r>
      <w:r w:rsidRPr="00CE0B6F">
        <w:rPr>
          <w:szCs w:val="18"/>
        </w:rPr>
        <w:t xml:space="preserve"> is er ook een bbu</w:t>
      </w:r>
      <w:r w:rsidRPr="00CE0B6F">
        <w:rPr>
          <w:rStyle w:val="Voetnootmarkering"/>
          <w:szCs w:val="18"/>
        </w:rPr>
        <w:footnoteReference w:id="94"/>
      </w:r>
      <w:r w:rsidRPr="00CE0B6F">
        <w:rPr>
          <w:szCs w:val="18"/>
        </w:rPr>
        <w:t xml:space="preserve">. Aan een integratietraject wordt gewerkt. </w:t>
      </w:r>
    </w:p>
    <w:p w14:paraId="532C6D23" w14:textId="77777777" w:rsidR="00C3040A" w:rsidRPr="00CE0B6F" w:rsidRDefault="00C3040A" w:rsidP="00C3040A">
      <w:pPr>
        <w:pStyle w:val="Lijstopsomteken2"/>
        <w:rPr>
          <w:szCs w:val="18"/>
        </w:rPr>
      </w:pPr>
    </w:p>
    <w:p w14:paraId="6A63C329" w14:textId="77777777" w:rsidR="00C3040A" w:rsidRPr="00CE0B6F" w:rsidRDefault="00C3040A" w:rsidP="00C3040A">
      <w:pPr>
        <w:pStyle w:val="Lijstopsomteken2"/>
        <w:rPr>
          <w:szCs w:val="18"/>
        </w:rPr>
      </w:pPr>
      <w:r w:rsidRPr="00CE0B6F">
        <w:rPr>
          <w:szCs w:val="18"/>
        </w:rPr>
        <w:t>Het aantal overheidsorganisaties waarvan belanghebbende berichten via de Berichtenbox kan ontvangen, zal de komende jaren flink groeien.</w:t>
      </w:r>
    </w:p>
    <w:p w14:paraId="1042E7DF" w14:textId="77777777" w:rsidR="00C3040A" w:rsidRPr="00CE0B6F" w:rsidRDefault="00C3040A" w:rsidP="00C3040A">
      <w:pPr>
        <w:pStyle w:val="Lijstopsomteken2"/>
        <w:rPr>
          <w:szCs w:val="18"/>
        </w:rPr>
      </w:pPr>
    </w:p>
    <w:p w14:paraId="71C5FFAB" w14:textId="77777777" w:rsidR="00C3040A" w:rsidRPr="00CE0B6F" w:rsidRDefault="00C3040A" w:rsidP="00C3040A">
      <w:pPr>
        <w:pStyle w:val="Lijstopsomteken2"/>
        <w:rPr>
          <w:i/>
          <w:szCs w:val="18"/>
        </w:rPr>
      </w:pPr>
      <w:r w:rsidRPr="00CE0B6F">
        <w:rPr>
          <w:i/>
          <w:szCs w:val="18"/>
        </w:rPr>
        <w:t>Digitaal Ondernemersplein</w:t>
      </w:r>
    </w:p>
    <w:p w14:paraId="53EE4306" w14:textId="77777777" w:rsidR="00C3040A" w:rsidRPr="00CE0B6F" w:rsidRDefault="00C3040A" w:rsidP="00C3040A">
      <w:pPr>
        <w:pStyle w:val="Lijstopsomteken2"/>
        <w:rPr>
          <w:szCs w:val="18"/>
        </w:rPr>
      </w:pPr>
    </w:p>
    <w:p w14:paraId="768E196A" w14:textId="77777777" w:rsidR="00C3040A" w:rsidRPr="00CE0B6F" w:rsidRDefault="00C3040A" w:rsidP="00C3040A">
      <w:pPr>
        <w:pStyle w:val="Lijstopsomteken2"/>
        <w:rPr>
          <w:szCs w:val="18"/>
        </w:rPr>
      </w:pPr>
      <w:r w:rsidRPr="00CE0B6F">
        <w:rPr>
          <w:szCs w:val="18"/>
        </w:rPr>
        <w:t xml:space="preserve">Het ondernemersplein is de plek waar alle informatie en transacties van de hele overheid voor ondernemers ontsloten worden. Het ondernemersplein is ingericht om de ondernemer meer overzicht te geven, om te regelen dat het voor ondernemers minder tijd kost om hun zaken te regelen en om de versnippering van het huidige digitale landschap tegen te gaan. Het ondernemersplein is een samenwerkingsverband van de voor ondernemers meest relevante uitvoeringsorganisaties, zoals BD, KvK en UWV. </w:t>
      </w:r>
    </w:p>
    <w:p w14:paraId="4471E85A" w14:textId="77777777" w:rsidR="00C3040A" w:rsidRPr="00CE0B6F" w:rsidRDefault="00C3040A" w:rsidP="00C3040A">
      <w:pPr>
        <w:pStyle w:val="Lijstopsomteken2"/>
        <w:rPr>
          <w:szCs w:val="18"/>
        </w:rPr>
      </w:pPr>
    </w:p>
    <w:p w14:paraId="60EB8D73" w14:textId="77777777" w:rsidR="00C3040A" w:rsidRPr="00CE0B6F" w:rsidRDefault="00C3040A" w:rsidP="00C3040A">
      <w:pPr>
        <w:pStyle w:val="Lijstopsomteken2"/>
        <w:rPr>
          <w:szCs w:val="18"/>
        </w:rPr>
      </w:pPr>
      <w:r w:rsidRPr="00CE0B6F">
        <w:rPr>
          <w:szCs w:val="18"/>
        </w:rPr>
        <w:t xml:space="preserve">Bij het digitaal ondernemersplein – in samenwerking met MOvO - bestaat het voornemen om het ontsluiten van transacties te faciliteren voor kluisachtige omgevingen om gestandaariseerde eenmalige gegevensaanleveringen te bewerkstelligen. </w:t>
      </w:r>
    </w:p>
    <w:p w14:paraId="479E5CED" w14:textId="77777777" w:rsidR="00E66B80" w:rsidRPr="00CE0B6F" w:rsidRDefault="00E66B80" w:rsidP="00854A20">
      <w:pPr>
        <w:pStyle w:val="Lijstopsomteken2"/>
        <w:rPr>
          <w:szCs w:val="18"/>
        </w:rPr>
      </w:pPr>
    </w:p>
    <w:p w14:paraId="215FDC5F" w14:textId="77777777" w:rsidR="00854A20" w:rsidRPr="00EF73B0" w:rsidRDefault="00854A20" w:rsidP="00CF5E4D">
      <w:pPr>
        <w:pStyle w:val="Lijstopsomteken2"/>
      </w:pPr>
      <w:bookmarkStart w:id="68" w:name="_Toc471387567"/>
      <w:bookmarkStart w:id="69" w:name="_Toc488663460"/>
      <w:r w:rsidRPr="00CF5E4D">
        <w:rPr>
          <w:i/>
        </w:rPr>
        <w:t>Tijdpad SBR in relatie tot MijnOverheid voor Ondernemers</w:t>
      </w:r>
      <w:bookmarkEnd w:id="68"/>
      <w:bookmarkEnd w:id="69"/>
    </w:p>
    <w:p w14:paraId="7595EE0B" w14:textId="77777777" w:rsidR="00854A20" w:rsidRPr="00CE0B6F" w:rsidRDefault="00854A20" w:rsidP="00854A20">
      <w:pPr>
        <w:pStyle w:val="Lijstopsomteken2"/>
      </w:pPr>
    </w:p>
    <w:p w14:paraId="13DA0B6B" w14:textId="77777777" w:rsidR="00854A20" w:rsidRPr="00CE0B6F" w:rsidRDefault="00854A20" w:rsidP="00854A20">
      <w:pPr>
        <w:pStyle w:val="Lijstopsomteken2"/>
      </w:pPr>
      <w:r w:rsidRPr="00CE0B6F">
        <w:t>In de onderstaande tabellen zijn de reeds geplande acties voor de Berichtenbox, het Digitaal Ondernemersplein en het Ondernemingsdossier gebundeld.</w:t>
      </w:r>
    </w:p>
    <w:p w14:paraId="2EF4BF3F" w14:textId="77777777" w:rsidR="00854A20" w:rsidRPr="00CE0B6F" w:rsidRDefault="00854A20" w:rsidP="00854A20">
      <w:pPr>
        <w:pStyle w:val="Lijstopsomteken2"/>
      </w:pPr>
    </w:p>
    <w:p w14:paraId="7E599047" w14:textId="77777777" w:rsidR="00854A20" w:rsidRPr="00CE0B6F" w:rsidRDefault="00854A20" w:rsidP="00C63E4D">
      <w:pPr>
        <w:pStyle w:val="Huisstijl-TabelTitel"/>
      </w:pPr>
      <w:r w:rsidRPr="00CE0B6F">
        <w:t>Tabel Te realiseren activiteiten</w:t>
      </w:r>
    </w:p>
    <w:p w14:paraId="4D00DD11" w14:textId="77777777" w:rsidR="00854A20" w:rsidRPr="00CE0B6F" w:rsidRDefault="00854A20" w:rsidP="00C63E4D">
      <w:pPr>
        <w:pStyle w:val="Huisstijl-TabelTitel"/>
      </w:pPr>
      <w:r w:rsidRPr="00CE0B6F">
        <w:t xml:space="preserve">SBR en Berichtenbox voor bedrijven (voortouw bij: </w:t>
      </w:r>
      <w:r w:rsidR="008A6202">
        <w:t>MinEZK</w:t>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854A20" w:rsidRPr="00CE0B6F" w14:paraId="0F27F003" w14:textId="77777777" w:rsidTr="00832D84">
        <w:tc>
          <w:tcPr>
            <w:tcW w:w="1332" w:type="dxa"/>
          </w:tcPr>
          <w:p w14:paraId="352DB6F5" w14:textId="77777777" w:rsidR="00854A20" w:rsidRPr="00CE0B6F" w:rsidRDefault="00854A20" w:rsidP="00C63E4D">
            <w:pPr>
              <w:keepNext/>
              <w:rPr>
                <w:rFonts w:ascii="Verdana" w:hAnsi="Verdana" w:cs="Arial"/>
                <w:b/>
                <w:sz w:val="14"/>
                <w:szCs w:val="14"/>
              </w:rPr>
            </w:pPr>
            <w:r w:rsidRPr="00CE0B6F">
              <w:rPr>
                <w:rFonts w:ascii="Verdana" w:hAnsi="Verdana" w:cs="Arial"/>
                <w:b/>
                <w:sz w:val="14"/>
                <w:szCs w:val="14"/>
              </w:rPr>
              <w:t>Jaar</w:t>
            </w:r>
          </w:p>
        </w:tc>
        <w:tc>
          <w:tcPr>
            <w:tcW w:w="3969" w:type="dxa"/>
          </w:tcPr>
          <w:p w14:paraId="35D0B06B" w14:textId="77777777" w:rsidR="00854A20" w:rsidRPr="00CE0B6F" w:rsidRDefault="00854A20" w:rsidP="00C63E4D">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220CC36D" w14:textId="77777777" w:rsidR="00854A20" w:rsidRPr="00CE0B6F" w:rsidRDefault="008A6202" w:rsidP="00C63E4D">
            <w:pPr>
              <w:keepNext/>
              <w:jc w:val="center"/>
              <w:rPr>
                <w:rFonts w:ascii="Verdana" w:hAnsi="Verdana" w:cs="Arial"/>
                <w:b/>
                <w:sz w:val="14"/>
                <w:szCs w:val="14"/>
              </w:rPr>
            </w:pPr>
            <w:r>
              <w:rPr>
                <w:rFonts w:ascii="Verdana" w:hAnsi="Verdana" w:cs="Arial"/>
                <w:b/>
                <w:sz w:val="14"/>
                <w:szCs w:val="14"/>
              </w:rPr>
              <w:t>MinEZK</w:t>
            </w:r>
          </w:p>
        </w:tc>
        <w:tc>
          <w:tcPr>
            <w:tcW w:w="1330" w:type="dxa"/>
          </w:tcPr>
          <w:p w14:paraId="5EB1FC2C" w14:textId="77777777" w:rsidR="00854A20" w:rsidRPr="00CE0B6F" w:rsidRDefault="00854A20" w:rsidP="00C63E4D">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6D23FA13" w14:textId="77777777" w:rsidR="00854A20" w:rsidRPr="00CE0B6F" w:rsidRDefault="00854A20" w:rsidP="00C63E4D">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183D9FCB" w14:textId="77777777" w:rsidR="00854A20" w:rsidRPr="00CE0B6F" w:rsidRDefault="00854A20" w:rsidP="00C63E4D">
            <w:pPr>
              <w:keepNext/>
              <w:jc w:val="center"/>
              <w:rPr>
                <w:rFonts w:ascii="Verdana" w:hAnsi="Verdana" w:cs="Arial"/>
                <w:b/>
                <w:sz w:val="14"/>
                <w:szCs w:val="14"/>
              </w:rPr>
            </w:pPr>
            <w:r w:rsidRPr="00CE0B6F">
              <w:rPr>
                <w:rFonts w:ascii="Verdana" w:hAnsi="Verdana" w:cs="Arial"/>
                <w:b/>
                <w:sz w:val="14"/>
                <w:szCs w:val="14"/>
              </w:rPr>
              <w:t>Ondernemers</w:t>
            </w:r>
          </w:p>
        </w:tc>
      </w:tr>
      <w:tr w:rsidR="00854A20" w:rsidRPr="00CE0B6F" w14:paraId="17C99D03" w14:textId="77777777" w:rsidTr="00832D84">
        <w:tc>
          <w:tcPr>
            <w:tcW w:w="1332" w:type="dxa"/>
          </w:tcPr>
          <w:p w14:paraId="0A2F5E96" w14:textId="77777777" w:rsidR="00D02DD8" w:rsidRDefault="00854A20">
            <w:pPr>
              <w:keepNext/>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w:t>
            </w:r>
            <w:r w:rsidR="00324559">
              <w:rPr>
                <w:rFonts w:ascii="Verdana" w:hAnsi="Verdana" w:cs="Arial"/>
                <w:sz w:val="14"/>
                <w:szCs w:val="14"/>
              </w:rPr>
              <w:t>9</w:t>
            </w:r>
          </w:p>
        </w:tc>
        <w:tc>
          <w:tcPr>
            <w:tcW w:w="3969" w:type="dxa"/>
          </w:tcPr>
          <w:p w14:paraId="564C5C82" w14:textId="77777777" w:rsidR="00854A20" w:rsidRPr="00CE0B6F" w:rsidRDefault="00854A20" w:rsidP="00C63E4D">
            <w:pPr>
              <w:keepNext/>
              <w:rPr>
                <w:rFonts w:ascii="Verdana" w:hAnsi="Verdana" w:cs="Arial"/>
                <w:sz w:val="14"/>
                <w:szCs w:val="14"/>
              </w:rPr>
            </w:pPr>
            <w:r w:rsidRPr="00CE0B6F">
              <w:rPr>
                <w:rFonts w:ascii="Verdana" w:hAnsi="Verdana" w:cs="Arial"/>
                <w:sz w:val="14"/>
                <w:szCs w:val="14"/>
              </w:rPr>
              <w:t>Inventariseren welke berichten gerelateerd aan SBR nu nog per post worden verzonden aan bedrijven</w:t>
            </w:r>
          </w:p>
        </w:tc>
        <w:tc>
          <w:tcPr>
            <w:tcW w:w="1332" w:type="dxa"/>
          </w:tcPr>
          <w:p w14:paraId="4A85D406" w14:textId="77777777" w:rsidR="00854A20" w:rsidRPr="00CE0B6F" w:rsidRDefault="00854A20" w:rsidP="00C63E4D">
            <w:pPr>
              <w:keepNext/>
              <w:jc w:val="center"/>
              <w:rPr>
                <w:rFonts w:ascii="Verdana" w:hAnsi="Verdana" w:cs="Arial"/>
                <w:sz w:val="14"/>
                <w:szCs w:val="14"/>
              </w:rPr>
            </w:pPr>
            <w:r w:rsidRPr="00CE0B6F">
              <w:rPr>
                <w:rFonts w:ascii="Verdana" w:hAnsi="Verdana" w:cs="Arial"/>
                <w:sz w:val="14"/>
                <w:szCs w:val="14"/>
              </w:rPr>
              <w:t>X</w:t>
            </w:r>
          </w:p>
        </w:tc>
        <w:tc>
          <w:tcPr>
            <w:tcW w:w="1330" w:type="dxa"/>
          </w:tcPr>
          <w:p w14:paraId="0B23BA22" w14:textId="77777777" w:rsidR="00854A20" w:rsidRPr="00CE0B6F" w:rsidRDefault="00854A20" w:rsidP="00C63E4D">
            <w:pPr>
              <w:keepNext/>
              <w:jc w:val="center"/>
              <w:rPr>
                <w:rFonts w:ascii="Verdana" w:hAnsi="Verdana" w:cs="Arial"/>
                <w:sz w:val="14"/>
                <w:szCs w:val="14"/>
              </w:rPr>
            </w:pPr>
          </w:p>
        </w:tc>
        <w:tc>
          <w:tcPr>
            <w:tcW w:w="1332" w:type="dxa"/>
          </w:tcPr>
          <w:p w14:paraId="74A8568E" w14:textId="77777777" w:rsidR="00854A20" w:rsidRPr="00CE0B6F" w:rsidRDefault="00854A20" w:rsidP="00C63E4D">
            <w:pPr>
              <w:keepNext/>
              <w:jc w:val="center"/>
              <w:rPr>
                <w:rFonts w:ascii="Verdana" w:hAnsi="Verdana" w:cs="Arial"/>
                <w:sz w:val="14"/>
                <w:szCs w:val="14"/>
              </w:rPr>
            </w:pPr>
          </w:p>
        </w:tc>
        <w:tc>
          <w:tcPr>
            <w:tcW w:w="1332" w:type="dxa"/>
          </w:tcPr>
          <w:p w14:paraId="790D8C3B" w14:textId="77777777" w:rsidR="00854A20" w:rsidRPr="00CE0B6F" w:rsidRDefault="00854A20" w:rsidP="00C63E4D">
            <w:pPr>
              <w:keepNext/>
              <w:jc w:val="center"/>
              <w:rPr>
                <w:rFonts w:ascii="Verdana" w:hAnsi="Verdana" w:cs="Arial"/>
                <w:sz w:val="14"/>
                <w:szCs w:val="14"/>
              </w:rPr>
            </w:pPr>
          </w:p>
        </w:tc>
      </w:tr>
      <w:tr w:rsidR="00854A20" w:rsidRPr="00CE0B6F" w14:paraId="6704D806" w14:textId="77777777" w:rsidTr="00832D84">
        <w:tc>
          <w:tcPr>
            <w:tcW w:w="1332" w:type="dxa"/>
          </w:tcPr>
          <w:p w14:paraId="2C992D05" w14:textId="77777777" w:rsidR="00D02DD8" w:rsidRDefault="00854A20">
            <w:pPr>
              <w:keepNext/>
              <w:rPr>
                <w:rFonts w:ascii="Verdana" w:hAnsi="Verdana" w:cs="Arial"/>
                <w:sz w:val="14"/>
                <w:szCs w:val="14"/>
              </w:rPr>
            </w:pPr>
            <w:r w:rsidRPr="00CE0B6F">
              <w:rPr>
                <w:rFonts w:ascii="Verdana" w:hAnsi="Verdana" w:cs="Arial"/>
                <w:sz w:val="14"/>
                <w:szCs w:val="14"/>
              </w:rPr>
              <w:t xml:space="preserve">2015 </w:t>
            </w:r>
            <w:r w:rsidR="003D07D0" w:rsidRPr="00CE0B6F">
              <w:rPr>
                <w:rFonts w:ascii="Verdana" w:hAnsi="Verdana" w:cs="Arial"/>
                <w:sz w:val="14"/>
                <w:szCs w:val="14"/>
              </w:rPr>
              <w:sym w:font="Wingdings" w:char="F0E0"/>
            </w:r>
            <w:r w:rsidRPr="00CE0B6F">
              <w:rPr>
                <w:rFonts w:ascii="Verdana" w:hAnsi="Verdana" w:cs="Arial"/>
                <w:sz w:val="14"/>
                <w:szCs w:val="14"/>
              </w:rPr>
              <w:t xml:space="preserve"> 201</w:t>
            </w:r>
            <w:r w:rsidR="00324559">
              <w:rPr>
                <w:rFonts w:ascii="Verdana" w:hAnsi="Verdana" w:cs="Arial"/>
                <w:sz w:val="14"/>
                <w:szCs w:val="14"/>
              </w:rPr>
              <w:t>9</w:t>
            </w:r>
          </w:p>
        </w:tc>
        <w:tc>
          <w:tcPr>
            <w:tcW w:w="3969" w:type="dxa"/>
          </w:tcPr>
          <w:p w14:paraId="0B60E3C0" w14:textId="77777777" w:rsidR="00854A20" w:rsidRPr="00CE0B6F" w:rsidRDefault="00854A20" w:rsidP="00C63E4D">
            <w:pPr>
              <w:keepNext/>
              <w:rPr>
                <w:rFonts w:ascii="Verdana" w:hAnsi="Verdana" w:cs="Arial"/>
                <w:sz w:val="14"/>
                <w:szCs w:val="14"/>
              </w:rPr>
            </w:pPr>
            <w:r w:rsidRPr="00CE0B6F">
              <w:rPr>
                <w:rFonts w:ascii="Verdana" w:hAnsi="Verdana" w:cs="Arial"/>
                <w:sz w:val="14"/>
                <w:szCs w:val="14"/>
              </w:rPr>
              <w:t>Indien nodig aansluiten nieuwe overheden op de berichtenbox</w:t>
            </w:r>
          </w:p>
        </w:tc>
        <w:tc>
          <w:tcPr>
            <w:tcW w:w="1332" w:type="dxa"/>
          </w:tcPr>
          <w:p w14:paraId="1F0DE271" w14:textId="77777777" w:rsidR="00854A20" w:rsidRPr="00CE0B6F" w:rsidRDefault="00854A20" w:rsidP="00C63E4D">
            <w:pPr>
              <w:keepNext/>
              <w:jc w:val="center"/>
              <w:rPr>
                <w:rFonts w:ascii="Verdana" w:hAnsi="Verdana" w:cs="Arial"/>
                <w:sz w:val="14"/>
                <w:szCs w:val="14"/>
              </w:rPr>
            </w:pPr>
            <w:r w:rsidRPr="00CE0B6F">
              <w:rPr>
                <w:rFonts w:ascii="Verdana" w:hAnsi="Verdana" w:cs="Arial"/>
                <w:sz w:val="14"/>
                <w:szCs w:val="14"/>
              </w:rPr>
              <w:t>X</w:t>
            </w:r>
          </w:p>
        </w:tc>
        <w:tc>
          <w:tcPr>
            <w:tcW w:w="1330" w:type="dxa"/>
          </w:tcPr>
          <w:p w14:paraId="72B4CA89" w14:textId="77777777" w:rsidR="00854A20" w:rsidRPr="00CE0B6F" w:rsidRDefault="00854A20" w:rsidP="00C63E4D">
            <w:pPr>
              <w:keepNext/>
              <w:jc w:val="center"/>
              <w:rPr>
                <w:rFonts w:ascii="Verdana" w:hAnsi="Verdana" w:cs="Arial"/>
                <w:sz w:val="14"/>
                <w:szCs w:val="14"/>
              </w:rPr>
            </w:pPr>
          </w:p>
        </w:tc>
        <w:tc>
          <w:tcPr>
            <w:tcW w:w="1332" w:type="dxa"/>
          </w:tcPr>
          <w:p w14:paraId="1CCAE089" w14:textId="77777777" w:rsidR="00854A20" w:rsidRPr="00CE0B6F" w:rsidRDefault="00854A20" w:rsidP="00C63E4D">
            <w:pPr>
              <w:keepNext/>
              <w:jc w:val="center"/>
              <w:rPr>
                <w:rFonts w:ascii="Verdana" w:hAnsi="Verdana" w:cs="Arial"/>
                <w:sz w:val="14"/>
                <w:szCs w:val="14"/>
              </w:rPr>
            </w:pPr>
          </w:p>
        </w:tc>
        <w:tc>
          <w:tcPr>
            <w:tcW w:w="1332" w:type="dxa"/>
          </w:tcPr>
          <w:p w14:paraId="2E149780" w14:textId="77777777" w:rsidR="00854A20" w:rsidRPr="00CE0B6F" w:rsidRDefault="00854A20" w:rsidP="00C63E4D">
            <w:pPr>
              <w:keepNext/>
              <w:jc w:val="center"/>
              <w:rPr>
                <w:rFonts w:ascii="Verdana" w:hAnsi="Verdana" w:cs="Arial"/>
                <w:sz w:val="14"/>
                <w:szCs w:val="14"/>
              </w:rPr>
            </w:pPr>
          </w:p>
        </w:tc>
      </w:tr>
      <w:tr w:rsidR="00854A20" w:rsidRPr="00CE0B6F" w14:paraId="23BFAD28" w14:textId="77777777" w:rsidTr="00832D84">
        <w:tc>
          <w:tcPr>
            <w:tcW w:w="1332" w:type="dxa"/>
          </w:tcPr>
          <w:p w14:paraId="3FE045CE" w14:textId="77777777" w:rsidR="00D02DD8" w:rsidRDefault="00854A20">
            <w:pPr>
              <w:keepNext/>
              <w:rPr>
                <w:rFonts w:ascii="Verdana" w:hAnsi="Verdana" w:cs="Arial"/>
                <w:sz w:val="14"/>
                <w:szCs w:val="14"/>
              </w:rPr>
            </w:pPr>
            <w:r w:rsidRPr="00CE0B6F">
              <w:rPr>
                <w:rFonts w:ascii="Verdana" w:hAnsi="Verdana" w:cs="Arial"/>
                <w:sz w:val="14"/>
                <w:szCs w:val="14"/>
              </w:rPr>
              <w:t xml:space="preserve">2015 </w:t>
            </w:r>
            <w:r w:rsidR="003D07D0" w:rsidRPr="00CE0B6F">
              <w:rPr>
                <w:rFonts w:ascii="Verdana" w:hAnsi="Verdana" w:cs="Arial"/>
                <w:sz w:val="14"/>
                <w:szCs w:val="14"/>
              </w:rPr>
              <w:sym w:font="Wingdings" w:char="F0E0"/>
            </w:r>
            <w:r w:rsidRPr="00CE0B6F">
              <w:rPr>
                <w:rFonts w:ascii="Verdana" w:hAnsi="Verdana" w:cs="Arial"/>
                <w:sz w:val="14"/>
                <w:szCs w:val="14"/>
              </w:rPr>
              <w:t xml:space="preserve"> 201</w:t>
            </w:r>
            <w:r w:rsidR="00324559">
              <w:rPr>
                <w:rFonts w:ascii="Verdana" w:hAnsi="Verdana" w:cs="Arial"/>
                <w:sz w:val="14"/>
                <w:szCs w:val="14"/>
              </w:rPr>
              <w:t>9</w:t>
            </w:r>
          </w:p>
        </w:tc>
        <w:tc>
          <w:tcPr>
            <w:tcW w:w="3969" w:type="dxa"/>
          </w:tcPr>
          <w:p w14:paraId="19E2D1B2" w14:textId="77777777" w:rsidR="00854A20" w:rsidRPr="00CE0B6F" w:rsidRDefault="00854A20" w:rsidP="00C63E4D">
            <w:pPr>
              <w:keepNext/>
              <w:rPr>
                <w:rFonts w:ascii="Verdana" w:hAnsi="Verdana" w:cs="Arial"/>
                <w:sz w:val="14"/>
                <w:szCs w:val="14"/>
              </w:rPr>
            </w:pPr>
            <w:r w:rsidRPr="00CE0B6F">
              <w:rPr>
                <w:rFonts w:ascii="Verdana" w:hAnsi="Verdana" w:cs="Arial"/>
                <w:sz w:val="14"/>
                <w:szCs w:val="14"/>
              </w:rPr>
              <w:t>Waar relevant digikoppelingaansluiting naar de bbe of de geïntegreerde berichtenbox inbouwen in standaard software</w:t>
            </w:r>
          </w:p>
        </w:tc>
        <w:tc>
          <w:tcPr>
            <w:tcW w:w="1332" w:type="dxa"/>
          </w:tcPr>
          <w:p w14:paraId="2D9355AF" w14:textId="77777777" w:rsidR="00854A20" w:rsidRPr="00CE0B6F" w:rsidRDefault="00854A20" w:rsidP="00C63E4D">
            <w:pPr>
              <w:keepNext/>
              <w:jc w:val="center"/>
              <w:rPr>
                <w:rFonts w:ascii="Verdana" w:hAnsi="Verdana" w:cs="Arial"/>
                <w:sz w:val="14"/>
                <w:szCs w:val="14"/>
              </w:rPr>
            </w:pPr>
          </w:p>
        </w:tc>
        <w:tc>
          <w:tcPr>
            <w:tcW w:w="1330" w:type="dxa"/>
          </w:tcPr>
          <w:p w14:paraId="084AE103" w14:textId="77777777" w:rsidR="00854A20" w:rsidRPr="00CE0B6F" w:rsidRDefault="00854A20" w:rsidP="00C63E4D">
            <w:pPr>
              <w:keepNext/>
              <w:jc w:val="center"/>
              <w:rPr>
                <w:rFonts w:ascii="Verdana" w:hAnsi="Verdana" w:cs="Arial"/>
                <w:sz w:val="14"/>
                <w:szCs w:val="14"/>
              </w:rPr>
            </w:pPr>
            <w:r w:rsidRPr="00CE0B6F">
              <w:rPr>
                <w:rFonts w:ascii="Verdana" w:hAnsi="Verdana" w:cs="Arial"/>
                <w:sz w:val="14"/>
                <w:szCs w:val="14"/>
              </w:rPr>
              <w:t>X</w:t>
            </w:r>
          </w:p>
        </w:tc>
        <w:tc>
          <w:tcPr>
            <w:tcW w:w="1332" w:type="dxa"/>
          </w:tcPr>
          <w:p w14:paraId="3BA6D9AD" w14:textId="77777777" w:rsidR="00854A20" w:rsidRPr="00CE0B6F" w:rsidRDefault="00854A20" w:rsidP="00C63E4D">
            <w:pPr>
              <w:keepNext/>
              <w:jc w:val="center"/>
              <w:rPr>
                <w:rFonts w:ascii="Verdana" w:hAnsi="Verdana" w:cs="Arial"/>
                <w:sz w:val="14"/>
                <w:szCs w:val="14"/>
              </w:rPr>
            </w:pPr>
          </w:p>
        </w:tc>
        <w:tc>
          <w:tcPr>
            <w:tcW w:w="1332" w:type="dxa"/>
          </w:tcPr>
          <w:p w14:paraId="0AF9946C" w14:textId="77777777" w:rsidR="00854A20" w:rsidRPr="00CE0B6F" w:rsidRDefault="00854A20" w:rsidP="00C63E4D">
            <w:pPr>
              <w:keepNext/>
              <w:jc w:val="center"/>
              <w:rPr>
                <w:rFonts w:ascii="Verdana" w:hAnsi="Verdana" w:cs="Arial"/>
                <w:sz w:val="14"/>
                <w:szCs w:val="14"/>
              </w:rPr>
            </w:pPr>
          </w:p>
        </w:tc>
      </w:tr>
      <w:tr w:rsidR="00854A20" w:rsidRPr="00CE0B6F" w14:paraId="255F1BB9" w14:textId="77777777" w:rsidTr="00832D84">
        <w:tc>
          <w:tcPr>
            <w:tcW w:w="1332" w:type="dxa"/>
          </w:tcPr>
          <w:p w14:paraId="0B629AAC" w14:textId="77777777" w:rsidR="00D02DD8" w:rsidRDefault="00854A20">
            <w:pPr>
              <w:keepNext/>
              <w:rPr>
                <w:rFonts w:ascii="Verdana" w:hAnsi="Verdana" w:cs="Arial"/>
                <w:sz w:val="14"/>
                <w:szCs w:val="14"/>
              </w:rPr>
            </w:pPr>
            <w:r w:rsidRPr="00CE0B6F">
              <w:rPr>
                <w:rFonts w:ascii="Verdana" w:hAnsi="Verdana" w:cs="Arial"/>
                <w:sz w:val="14"/>
                <w:szCs w:val="14"/>
              </w:rPr>
              <w:t>201</w:t>
            </w:r>
            <w:r w:rsidR="003D07D0" w:rsidRPr="00CE0B6F">
              <w:rPr>
                <w:rFonts w:ascii="Verdana" w:hAnsi="Verdana" w:cs="Arial"/>
                <w:sz w:val="14"/>
                <w:szCs w:val="14"/>
              </w:rPr>
              <w:t>6</w:t>
            </w:r>
            <w:r w:rsidRPr="00CE0B6F">
              <w:rPr>
                <w:rFonts w:ascii="Verdana" w:hAnsi="Verdana" w:cs="Arial"/>
                <w:sz w:val="14"/>
                <w:szCs w:val="14"/>
              </w:rPr>
              <w:t xml:space="preserve"> </w:t>
            </w:r>
            <w:r w:rsidRPr="00CE0B6F">
              <w:rPr>
                <w:rFonts w:ascii="Verdana" w:hAnsi="Verdana" w:cs="Arial"/>
                <w:sz w:val="14"/>
                <w:szCs w:val="14"/>
              </w:rPr>
              <w:sym w:font="Wingdings" w:char="F0E0"/>
            </w:r>
            <w:r w:rsidRPr="00CE0B6F">
              <w:rPr>
                <w:rFonts w:ascii="Verdana" w:hAnsi="Verdana" w:cs="Arial"/>
                <w:sz w:val="14"/>
                <w:szCs w:val="14"/>
              </w:rPr>
              <w:t xml:space="preserve"> 201</w:t>
            </w:r>
            <w:r w:rsidR="00324559">
              <w:rPr>
                <w:rFonts w:ascii="Verdana" w:hAnsi="Verdana" w:cs="Arial"/>
                <w:sz w:val="14"/>
                <w:szCs w:val="14"/>
              </w:rPr>
              <w:t>9</w:t>
            </w:r>
          </w:p>
        </w:tc>
        <w:tc>
          <w:tcPr>
            <w:tcW w:w="3969" w:type="dxa"/>
          </w:tcPr>
          <w:p w14:paraId="60D4625E" w14:textId="77777777" w:rsidR="00854A20" w:rsidRPr="00CE0B6F" w:rsidRDefault="00854A20" w:rsidP="00C63E4D">
            <w:pPr>
              <w:keepNext/>
              <w:rPr>
                <w:rFonts w:ascii="Verdana" w:hAnsi="Verdana" w:cs="Arial"/>
                <w:sz w:val="14"/>
                <w:szCs w:val="14"/>
              </w:rPr>
            </w:pPr>
            <w:r w:rsidRPr="00CE0B6F">
              <w:rPr>
                <w:rFonts w:ascii="Verdana" w:hAnsi="Verdana" w:cs="Arial"/>
                <w:sz w:val="14"/>
                <w:szCs w:val="14"/>
              </w:rPr>
              <w:t>Stimuleren van de betrokken bedrijven om een berichtenbox aan te maken en te registreren in het NHR</w:t>
            </w:r>
            <w:r w:rsidR="00704391">
              <w:rPr>
                <w:rStyle w:val="Voetnootmarkering"/>
                <w:rFonts w:ascii="Verdana" w:hAnsi="Verdana" w:cs="Arial"/>
                <w:sz w:val="14"/>
                <w:szCs w:val="14"/>
              </w:rPr>
              <w:footnoteReference w:id="95"/>
            </w:r>
          </w:p>
        </w:tc>
        <w:tc>
          <w:tcPr>
            <w:tcW w:w="1332" w:type="dxa"/>
          </w:tcPr>
          <w:p w14:paraId="4ECE9E98" w14:textId="77777777" w:rsidR="00854A20" w:rsidRPr="00CE0B6F" w:rsidRDefault="00854A20" w:rsidP="00C63E4D">
            <w:pPr>
              <w:keepNext/>
              <w:jc w:val="center"/>
              <w:rPr>
                <w:rFonts w:ascii="Verdana" w:hAnsi="Verdana" w:cs="Arial"/>
                <w:sz w:val="14"/>
                <w:szCs w:val="14"/>
              </w:rPr>
            </w:pPr>
            <w:r w:rsidRPr="00CE0B6F">
              <w:rPr>
                <w:rFonts w:ascii="Verdana" w:hAnsi="Verdana" w:cs="Arial"/>
                <w:sz w:val="14"/>
                <w:szCs w:val="14"/>
              </w:rPr>
              <w:t>X</w:t>
            </w:r>
          </w:p>
        </w:tc>
        <w:tc>
          <w:tcPr>
            <w:tcW w:w="1330" w:type="dxa"/>
          </w:tcPr>
          <w:p w14:paraId="67A6FD04" w14:textId="77777777" w:rsidR="00854A20" w:rsidRPr="00CE0B6F" w:rsidRDefault="00854A20" w:rsidP="00C63E4D">
            <w:pPr>
              <w:keepNext/>
              <w:jc w:val="center"/>
              <w:rPr>
                <w:rFonts w:ascii="Verdana" w:hAnsi="Verdana" w:cs="Arial"/>
                <w:sz w:val="14"/>
                <w:szCs w:val="14"/>
              </w:rPr>
            </w:pPr>
          </w:p>
        </w:tc>
        <w:tc>
          <w:tcPr>
            <w:tcW w:w="1332" w:type="dxa"/>
          </w:tcPr>
          <w:p w14:paraId="0C456D74" w14:textId="77777777" w:rsidR="00854A20" w:rsidRPr="00CE0B6F" w:rsidRDefault="00854A20" w:rsidP="00C63E4D">
            <w:pPr>
              <w:keepNext/>
              <w:jc w:val="center"/>
              <w:rPr>
                <w:rFonts w:ascii="Verdana" w:hAnsi="Verdana" w:cs="Arial"/>
                <w:sz w:val="14"/>
                <w:szCs w:val="14"/>
              </w:rPr>
            </w:pPr>
            <w:r w:rsidRPr="00CE0B6F">
              <w:rPr>
                <w:rFonts w:ascii="Verdana" w:hAnsi="Verdana" w:cs="Arial"/>
                <w:sz w:val="14"/>
                <w:szCs w:val="14"/>
              </w:rPr>
              <w:t>X</w:t>
            </w:r>
          </w:p>
        </w:tc>
        <w:tc>
          <w:tcPr>
            <w:tcW w:w="1332" w:type="dxa"/>
          </w:tcPr>
          <w:p w14:paraId="5E84BD4D" w14:textId="77777777" w:rsidR="00854A20" w:rsidRPr="00CE0B6F" w:rsidRDefault="00854A20" w:rsidP="00C63E4D">
            <w:pPr>
              <w:keepNext/>
              <w:jc w:val="center"/>
              <w:rPr>
                <w:rFonts w:ascii="Verdana" w:hAnsi="Verdana" w:cs="Arial"/>
                <w:sz w:val="14"/>
                <w:szCs w:val="14"/>
              </w:rPr>
            </w:pPr>
            <w:r w:rsidRPr="00CE0B6F">
              <w:rPr>
                <w:rFonts w:ascii="Verdana" w:hAnsi="Verdana" w:cs="Arial"/>
                <w:sz w:val="14"/>
                <w:szCs w:val="14"/>
              </w:rPr>
              <w:t>X</w:t>
            </w:r>
          </w:p>
        </w:tc>
      </w:tr>
    </w:tbl>
    <w:p w14:paraId="4CB75F7F" w14:textId="77777777" w:rsidR="00854A20" w:rsidRPr="00CE0B6F" w:rsidRDefault="00854A20" w:rsidP="00854A20">
      <w:pPr>
        <w:rPr>
          <w:rFonts w:ascii="Verdana" w:hAnsi="Verdana"/>
          <w:sz w:val="18"/>
          <w:szCs w:val="18"/>
        </w:rPr>
      </w:pPr>
    </w:p>
    <w:p w14:paraId="31D77C6E" w14:textId="77777777" w:rsidR="000D3F60" w:rsidRPr="00CE0B6F" w:rsidRDefault="00406369" w:rsidP="000D3F60">
      <w:pPr>
        <w:pStyle w:val="Kop2"/>
      </w:pPr>
      <w:bookmarkStart w:id="70" w:name="_Toc389571433"/>
      <w:bookmarkStart w:id="71" w:name="_Toc389571730"/>
      <w:bookmarkStart w:id="72" w:name="_Toc389572421"/>
      <w:bookmarkStart w:id="73" w:name="_Toc488663461"/>
      <w:bookmarkStart w:id="74" w:name="_Toc18408201"/>
      <w:bookmarkEnd w:id="70"/>
      <w:bookmarkEnd w:id="71"/>
      <w:bookmarkEnd w:id="72"/>
      <w:r>
        <w:t>Datadeling</w:t>
      </w:r>
      <w:bookmarkEnd w:id="73"/>
      <w:bookmarkEnd w:id="74"/>
    </w:p>
    <w:p w14:paraId="32CD5404" w14:textId="77777777" w:rsidR="000D3F60" w:rsidRPr="00CE0B6F" w:rsidRDefault="000D3F60" w:rsidP="000D3F60">
      <w:pPr>
        <w:pStyle w:val="Lijstopsomteken2"/>
      </w:pPr>
    </w:p>
    <w:p w14:paraId="0A1CDEF2" w14:textId="77777777" w:rsidR="00406369" w:rsidRDefault="00CD5A1A" w:rsidP="00AC1311">
      <w:pPr>
        <w:pStyle w:val="Lijstopsomteken2"/>
      </w:pPr>
      <w:r w:rsidRPr="00CD5A1A">
        <w:t>S</w:t>
      </w:r>
      <w:r>
        <w:t>BR</w:t>
      </w:r>
      <w:r w:rsidRPr="00CD5A1A">
        <w:t xml:space="preserve"> levert een bijdrage aan gestandaardiseerde datadeling tussen bedrijven en de overheid. Ook kan SBR bijdragen aan gestandaardiseerde datadeling tussen bedrijven. Doordat overheidsorganisaties gestandaardiseerd data kunnen delen met andere overheidsorganisaties en bedrijven ontstaan er kansen op het gebied van open data.</w:t>
      </w:r>
      <w:r>
        <w:t xml:space="preserve"> </w:t>
      </w:r>
      <w:r w:rsidRPr="00CD5A1A">
        <w:t>De K</w:t>
      </w:r>
      <w:r>
        <w:t>vK</w:t>
      </w:r>
      <w:r w:rsidRPr="00CD5A1A">
        <w:t xml:space="preserve"> stelt via SBR gedeponeerde </w:t>
      </w:r>
      <w:r w:rsidRPr="00CD5A1A">
        <w:lastRenderedPageBreak/>
        <w:t>jaarstukken in XBRL beschikbaar in het Handelsregister. Deze data is als open data te hergebruiken.</w:t>
      </w:r>
      <w:r w:rsidRPr="00CD5A1A" w:rsidDel="00CD5A1A">
        <w:t xml:space="preserve"> </w:t>
      </w:r>
    </w:p>
    <w:p w14:paraId="10A193F4" w14:textId="77777777" w:rsidR="008128E8" w:rsidRPr="00CE0B6F" w:rsidRDefault="008128E8" w:rsidP="00D63409">
      <w:pPr>
        <w:pStyle w:val="Normaalweb"/>
        <w:rPr>
          <w:iCs/>
          <w:szCs w:val="18"/>
        </w:rPr>
      </w:pPr>
      <w:bookmarkStart w:id="75" w:name="_Toc509313974"/>
    </w:p>
    <w:p w14:paraId="21B5A74C" w14:textId="77777777" w:rsidR="00D63409" w:rsidRPr="00CE0B6F" w:rsidRDefault="00BF10E8" w:rsidP="00EC0E44">
      <w:pPr>
        <w:pStyle w:val="Kop2"/>
      </w:pPr>
      <w:bookmarkStart w:id="76" w:name="_Toc11849913"/>
      <w:bookmarkStart w:id="77" w:name="_Toc11849997"/>
      <w:bookmarkStart w:id="78" w:name="_Toc11849914"/>
      <w:bookmarkStart w:id="79" w:name="_Toc11849998"/>
      <w:bookmarkStart w:id="80" w:name="_Toc18408202"/>
      <w:bookmarkEnd w:id="76"/>
      <w:bookmarkEnd w:id="77"/>
      <w:bookmarkEnd w:id="78"/>
      <w:bookmarkEnd w:id="79"/>
      <w:r w:rsidRPr="00CE0B6F">
        <w:t>Blockchain</w:t>
      </w:r>
      <w:bookmarkEnd w:id="80"/>
    </w:p>
    <w:p w14:paraId="50DFD62A" w14:textId="77777777" w:rsidR="00DC4A83" w:rsidRDefault="00DC4A83" w:rsidP="00D63409">
      <w:pPr>
        <w:pStyle w:val="Normaalweb"/>
        <w:rPr>
          <w:iCs/>
          <w:szCs w:val="18"/>
        </w:rPr>
      </w:pPr>
    </w:p>
    <w:p w14:paraId="3627F501" w14:textId="77777777" w:rsidR="00BF10E8" w:rsidRPr="00CE0B6F" w:rsidRDefault="00BF10E8" w:rsidP="00D63409">
      <w:pPr>
        <w:pStyle w:val="Normaalweb"/>
        <w:rPr>
          <w:iCs/>
          <w:szCs w:val="18"/>
        </w:rPr>
      </w:pPr>
      <w:r w:rsidRPr="00CE0B6F">
        <w:rPr>
          <w:iCs/>
          <w:szCs w:val="18"/>
        </w:rPr>
        <w:t xml:space="preserve">Blockchain is de technologie achter cryptovaluta zoals Bitcoin, maar biedt naast de toepassing voor het ontwikkelen van digitale munteenheden ook veel (ook nog onontdekte) andere </w:t>
      </w:r>
      <w:r w:rsidR="00425AF4" w:rsidRPr="00CE0B6F">
        <w:rPr>
          <w:iCs/>
          <w:szCs w:val="18"/>
        </w:rPr>
        <w:t>doeleinden</w:t>
      </w:r>
      <w:r w:rsidRPr="00CE0B6F">
        <w:rPr>
          <w:iCs/>
          <w:szCs w:val="18"/>
        </w:rPr>
        <w:t xml:space="preserve">. </w:t>
      </w:r>
      <w:r w:rsidR="00425AF4" w:rsidRPr="00CE0B6F">
        <w:rPr>
          <w:iCs/>
          <w:szCs w:val="18"/>
        </w:rPr>
        <w:t xml:space="preserve">De Nederlandse overheid onderzoekt d.m.v. pilots de mogelijkheden om Blokchain toe te passen. </w:t>
      </w:r>
    </w:p>
    <w:p w14:paraId="35EF08D9" w14:textId="77777777" w:rsidR="00BF10E8" w:rsidRPr="00CE0B6F" w:rsidRDefault="00425AF4" w:rsidP="00D63409">
      <w:pPr>
        <w:pStyle w:val="Normaalweb"/>
        <w:rPr>
          <w:iCs/>
          <w:szCs w:val="18"/>
        </w:rPr>
      </w:pPr>
      <w:r w:rsidRPr="00CE0B6F">
        <w:rPr>
          <w:iCs/>
          <w:szCs w:val="18"/>
        </w:rPr>
        <w:t xml:space="preserve">Op www.blockchainpilots.nl staat hierover aanvullende informatie. Voor SBR </w:t>
      </w:r>
      <w:r w:rsidR="009A77CF">
        <w:rPr>
          <w:iCs/>
          <w:szCs w:val="18"/>
        </w:rPr>
        <w:t>lijkt blockchain op de korte termijn</w:t>
      </w:r>
      <w:r w:rsidR="00A53D32">
        <w:rPr>
          <w:iCs/>
          <w:szCs w:val="18"/>
        </w:rPr>
        <w:t xml:space="preserve"> </w:t>
      </w:r>
      <w:r w:rsidR="009A77CF">
        <w:rPr>
          <w:iCs/>
          <w:szCs w:val="18"/>
        </w:rPr>
        <w:t>geen</w:t>
      </w:r>
      <w:r w:rsidR="00A53D32">
        <w:rPr>
          <w:iCs/>
          <w:szCs w:val="18"/>
        </w:rPr>
        <w:t xml:space="preserve"> </w:t>
      </w:r>
      <w:r w:rsidRPr="00CE0B6F">
        <w:rPr>
          <w:iCs/>
          <w:szCs w:val="18"/>
        </w:rPr>
        <w:t xml:space="preserve">toegevoegde waarde </w:t>
      </w:r>
      <w:r w:rsidR="009A77CF">
        <w:rPr>
          <w:iCs/>
          <w:szCs w:val="18"/>
        </w:rPr>
        <w:t>te hebben</w:t>
      </w:r>
      <w:r w:rsidRPr="00CE0B6F">
        <w:rPr>
          <w:iCs/>
          <w:szCs w:val="18"/>
        </w:rPr>
        <w:t xml:space="preserve">zijn. </w:t>
      </w:r>
    </w:p>
    <w:p w14:paraId="2E332C5F" w14:textId="77777777" w:rsidR="00425AF4" w:rsidRDefault="00425AF4" w:rsidP="00D63409">
      <w:pPr>
        <w:pStyle w:val="Normaalweb"/>
        <w:rPr>
          <w:iCs/>
          <w:szCs w:val="18"/>
        </w:rPr>
      </w:pPr>
    </w:p>
    <w:p w14:paraId="7C3A138C" w14:textId="77777777" w:rsidR="001C4CBE" w:rsidRPr="00CE0B6F" w:rsidRDefault="001C4CBE" w:rsidP="001C4CBE">
      <w:pPr>
        <w:pStyle w:val="Huisstijl-TabelTitel"/>
      </w:pPr>
      <w:r w:rsidRPr="00CE0B6F">
        <w:t xml:space="preserve">Tabel </w:t>
      </w:r>
      <w:r w:rsidR="00DC4A83">
        <w:t>T</w:t>
      </w:r>
      <w:r>
        <w:t>e realiseren</w:t>
      </w:r>
      <w:r w:rsidRPr="00CE0B6F">
        <w:t xml:space="preserve"> activiteiten</w:t>
      </w:r>
    </w:p>
    <w:p w14:paraId="5B0CD64C" w14:textId="77777777" w:rsidR="001C4CBE" w:rsidRPr="001C4CBE" w:rsidRDefault="001C4CBE" w:rsidP="001C4CBE">
      <w:pPr>
        <w:pStyle w:val="Huisstijl-TabelTitel"/>
      </w:pPr>
      <w:r w:rsidRPr="00CE0B6F">
        <w:t xml:space="preserve">SBR en </w:t>
      </w:r>
      <w:r>
        <w:t>Blockchain</w:t>
      </w:r>
      <w:r w:rsidRPr="00CE0B6F">
        <w:t xml:space="preserve">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425AF4" w:rsidRPr="00CE0B6F" w14:paraId="514E1C40" w14:textId="77777777" w:rsidTr="003C075E">
        <w:tc>
          <w:tcPr>
            <w:tcW w:w="1332" w:type="dxa"/>
          </w:tcPr>
          <w:p w14:paraId="168605F1" w14:textId="77777777" w:rsidR="00425AF4" w:rsidRPr="00CE0B6F" w:rsidRDefault="00425AF4" w:rsidP="00CF5E4D">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2E9EAA58" w14:textId="77777777" w:rsidR="00425AF4" w:rsidRPr="00CE0B6F" w:rsidRDefault="00425AF4" w:rsidP="00CF5E4D">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17F9C9DD" w14:textId="77777777" w:rsidR="00425AF4" w:rsidRPr="00CE0B6F" w:rsidRDefault="00425AF4" w:rsidP="00CF5E4D">
            <w:pPr>
              <w:keepNext/>
              <w:jc w:val="center"/>
              <w:rPr>
                <w:rFonts w:ascii="Verdana" w:hAnsi="Verdana" w:cs="Arial"/>
                <w:b/>
                <w:sz w:val="14"/>
                <w:szCs w:val="14"/>
              </w:rPr>
            </w:pPr>
            <w:r w:rsidRPr="00CE0B6F">
              <w:rPr>
                <w:rFonts w:ascii="Verdana" w:hAnsi="Verdana" w:cs="Arial"/>
                <w:b/>
                <w:sz w:val="14"/>
                <w:szCs w:val="14"/>
              </w:rPr>
              <w:t>Logius</w:t>
            </w:r>
          </w:p>
        </w:tc>
        <w:tc>
          <w:tcPr>
            <w:tcW w:w="1330" w:type="dxa"/>
          </w:tcPr>
          <w:p w14:paraId="64C1D93B" w14:textId="77777777" w:rsidR="00425AF4" w:rsidRPr="00CE0B6F" w:rsidRDefault="00425AF4" w:rsidP="00CF5E4D">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BB7A43E" w14:textId="77777777" w:rsidR="00425AF4" w:rsidRPr="00CE0B6F" w:rsidRDefault="00425AF4" w:rsidP="00CF5E4D">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F24C95F" w14:textId="77777777" w:rsidR="00425AF4" w:rsidRPr="00CE0B6F" w:rsidRDefault="00425AF4" w:rsidP="00CF5E4D">
            <w:pPr>
              <w:keepNext/>
              <w:jc w:val="center"/>
              <w:rPr>
                <w:rFonts w:ascii="Verdana" w:hAnsi="Verdana" w:cs="Arial"/>
                <w:b/>
                <w:sz w:val="14"/>
                <w:szCs w:val="14"/>
              </w:rPr>
            </w:pPr>
            <w:r w:rsidRPr="00CE0B6F">
              <w:rPr>
                <w:rFonts w:ascii="Verdana" w:hAnsi="Verdana" w:cs="Arial"/>
                <w:b/>
                <w:sz w:val="14"/>
                <w:szCs w:val="14"/>
              </w:rPr>
              <w:t>Ondernemers</w:t>
            </w:r>
          </w:p>
        </w:tc>
      </w:tr>
      <w:tr w:rsidR="00425AF4" w:rsidRPr="00CE0B6F" w14:paraId="3B854CDE" w14:textId="77777777" w:rsidTr="003C075E">
        <w:tc>
          <w:tcPr>
            <w:tcW w:w="1332" w:type="dxa"/>
          </w:tcPr>
          <w:p w14:paraId="3C9E9BD1" w14:textId="77777777" w:rsidR="00425AF4" w:rsidRPr="00CE0B6F" w:rsidRDefault="00425AF4" w:rsidP="00CF5E4D">
            <w:pPr>
              <w:keepNext/>
              <w:rPr>
                <w:rFonts w:ascii="Verdana" w:hAnsi="Verdana" w:cs="Arial"/>
                <w:sz w:val="14"/>
                <w:szCs w:val="14"/>
              </w:rPr>
            </w:pPr>
            <w:r w:rsidRPr="00CE0B6F">
              <w:rPr>
                <w:rFonts w:ascii="Verdana" w:hAnsi="Verdana" w:cs="Arial"/>
                <w:sz w:val="14"/>
                <w:szCs w:val="14"/>
              </w:rPr>
              <w:t>2018 e.v.</w:t>
            </w:r>
          </w:p>
        </w:tc>
        <w:tc>
          <w:tcPr>
            <w:tcW w:w="3969" w:type="dxa"/>
          </w:tcPr>
          <w:p w14:paraId="2BCC6F3A" w14:textId="77777777" w:rsidR="00425AF4" w:rsidRPr="00CE0B6F" w:rsidRDefault="00425AF4" w:rsidP="00CF5E4D">
            <w:pPr>
              <w:keepNext/>
              <w:rPr>
                <w:rFonts w:ascii="Verdana" w:hAnsi="Verdana" w:cs="Arial"/>
                <w:sz w:val="14"/>
                <w:szCs w:val="14"/>
              </w:rPr>
            </w:pPr>
            <w:r w:rsidRPr="00CE0B6F">
              <w:rPr>
                <w:rFonts w:ascii="Verdana" w:hAnsi="Verdana" w:cs="Arial"/>
                <w:sz w:val="14"/>
                <w:szCs w:val="14"/>
              </w:rPr>
              <w:t>Onderzoeken mogelijke toegevoegde waarde Bloc</w:t>
            </w:r>
            <w:r w:rsidR="00774253" w:rsidRPr="00CE0B6F">
              <w:rPr>
                <w:rFonts w:ascii="Verdana" w:hAnsi="Verdana" w:cs="Arial"/>
                <w:sz w:val="14"/>
                <w:szCs w:val="14"/>
              </w:rPr>
              <w:t>kch</w:t>
            </w:r>
            <w:r w:rsidRPr="00CE0B6F">
              <w:rPr>
                <w:rFonts w:ascii="Verdana" w:hAnsi="Verdana" w:cs="Arial"/>
                <w:sz w:val="14"/>
                <w:szCs w:val="14"/>
              </w:rPr>
              <w:t>a</w:t>
            </w:r>
            <w:r w:rsidR="00774253" w:rsidRPr="00CE0B6F">
              <w:rPr>
                <w:rFonts w:ascii="Verdana" w:hAnsi="Verdana" w:cs="Arial"/>
                <w:sz w:val="14"/>
                <w:szCs w:val="14"/>
              </w:rPr>
              <w:t>i</w:t>
            </w:r>
            <w:r w:rsidRPr="00CE0B6F">
              <w:rPr>
                <w:rFonts w:ascii="Verdana" w:hAnsi="Verdana" w:cs="Arial"/>
                <w:sz w:val="14"/>
                <w:szCs w:val="14"/>
              </w:rPr>
              <w:t>n</w:t>
            </w:r>
            <w:r w:rsidR="00774253" w:rsidRPr="00CE0B6F">
              <w:rPr>
                <w:rFonts w:ascii="Verdana" w:hAnsi="Verdana" w:cs="Arial"/>
                <w:sz w:val="14"/>
                <w:szCs w:val="14"/>
              </w:rPr>
              <w:t xml:space="preserve"> voor SBR</w:t>
            </w:r>
          </w:p>
        </w:tc>
        <w:tc>
          <w:tcPr>
            <w:tcW w:w="1332" w:type="dxa"/>
          </w:tcPr>
          <w:p w14:paraId="5CD3D6CA" w14:textId="77777777" w:rsidR="00425AF4" w:rsidRPr="00CE0B6F" w:rsidRDefault="00425AF4" w:rsidP="00CF5E4D">
            <w:pPr>
              <w:keepNext/>
              <w:jc w:val="center"/>
              <w:rPr>
                <w:rFonts w:ascii="Verdana" w:hAnsi="Verdana" w:cs="Arial"/>
                <w:sz w:val="14"/>
                <w:szCs w:val="14"/>
              </w:rPr>
            </w:pPr>
            <w:r w:rsidRPr="00CE0B6F">
              <w:rPr>
                <w:rFonts w:ascii="Verdana" w:hAnsi="Verdana" w:cs="Arial"/>
                <w:sz w:val="14"/>
                <w:szCs w:val="14"/>
              </w:rPr>
              <w:t>X</w:t>
            </w:r>
          </w:p>
        </w:tc>
        <w:tc>
          <w:tcPr>
            <w:tcW w:w="1330" w:type="dxa"/>
          </w:tcPr>
          <w:p w14:paraId="45E3F19A" w14:textId="77777777" w:rsidR="00425AF4" w:rsidRPr="00CE0B6F" w:rsidRDefault="00425AF4" w:rsidP="00CF5E4D">
            <w:pPr>
              <w:keepNext/>
              <w:jc w:val="center"/>
              <w:rPr>
                <w:rFonts w:ascii="Verdana" w:hAnsi="Verdana" w:cs="Arial"/>
                <w:sz w:val="14"/>
                <w:szCs w:val="14"/>
              </w:rPr>
            </w:pPr>
            <w:r w:rsidRPr="00CE0B6F">
              <w:rPr>
                <w:rFonts w:ascii="Verdana" w:hAnsi="Verdana" w:cs="Arial"/>
                <w:sz w:val="14"/>
                <w:szCs w:val="14"/>
              </w:rPr>
              <w:t>X</w:t>
            </w:r>
          </w:p>
        </w:tc>
        <w:tc>
          <w:tcPr>
            <w:tcW w:w="1332" w:type="dxa"/>
          </w:tcPr>
          <w:p w14:paraId="54B88234" w14:textId="77777777" w:rsidR="00425AF4" w:rsidRPr="00CE0B6F" w:rsidRDefault="007C5BEA" w:rsidP="00CF5E4D">
            <w:pPr>
              <w:keepNext/>
              <w:jc w:val="center"/>
              <w:rPr>
                <w:rFonts w:ascii="Verdana" w:hAnsi="Verdana" w:cs="Arial"/>
                <w:sz w:val="14"/>
                <w:szCs w:val="14"/>
              </w:rPr>
            </w:pPr>
            <w:r>
              <w:rPr>
                <w:rFonts w:ascii="Verdana" w:hAnsi="Verdana" w:cs="Arial"/>
                <w:sz w:val="14"/>
                <w:szCs w:val="14"/>
              </w:rPr>
              <w:t>X</w:t>
            </w:r>
          </w:p>
        </w:tc>
        <w:tc>
          <w:tcPr>
            <w:tcW w:w="1332" w:type="dxa"/>
          </w:tcPr>
          <w:p w14:paraId="4567D5E3" w14:textId="77777777" w:rsidR="00425AF4" w:rsidRPr="00CE0B6F" w:rsidRDefault="00425AF4" w:rsidP="00CF5E4D">
            <w:pPr>
              <w:keepNext/>
              <w:jc w:val="center"/>
              <w:rPr>
                <w:rFonts w:ascii="Verdana" w:hAnsi="Verdana" w:cs="Arial"/>
                <w:sz w:val="14"/>
                <w:szCs w:val="14"/>
              </w:rPr>
            </w:pPr>
          </w:p>
        </w:tc>
      </w:tr>
    </w:tbl>
    <w:bookmarkEnd w:id="75"/>
    <w:p w14:paraId="03E2AD9B" w14:textId="77777777" w:rsidR="001C2400" w:rsidRPr="00CE0B6F" w:rsidRDefault="00A53D32" w:rsidP="00EC0E44">
      <w:pPr>
        <w:pStyle w:val="Normaalweb"/>
        <w:rPr>
          <w:iCs/>
          <w:szCs w:val="18"/>
        </w:rPr>
      </w:pPr>
      <w:r>
        <w:rPr>
          <w:iCs/>
          <w:szCs w:val="18"/>
        </w:rPr>
        <w:t xml:space="preserve"> </w:t>
      </w:r>
    </w:p>
    <w:p w14:paraId="2A2AB554" w14:textId="77777777" w:rsidR="000269EB" w:rsidRPr="00CE0B6F" w:rsidRDefault="00D35CED">
      <w:pPr>
        <w:pStyle w:val="Kop2"/>
        <w:rPr>
          <w:szCs w:val="18"/>
        </w:rPr>
      </w:pPr>
      <w:bookmarkStart w:id="81" w:name="_Toc488663464"/>
      <w:bookmarkStart w:id="82" w:name="_Toc18408203"/>
      <w:r w:rsidRPr="00CE0B6F">
        <w:rPr>
          <w:szCs w:val="18"/>
        </w:rPr>
        <w:t>e-SENS</w:t>
      </w:r>
      <w:bookmarkEnd w:id="82"/>
    </w:p>
    <w:p w14:paraId="437B1CD3" w14:textId="77777777" w:rsidR="00147459" w:rsidRPr="00CE0B6F" w:rsidRDefault="00617811">
      <w:pPr>
        <w:spacing w:after="0"/>
        <w:rPr>
          <w:rFonts w:ascii="Verdana" w:hAnsi="Verdana"/>
          <w:sz w:val="18"/>
          <w:szCs w:val="18"/>
        </w:rPr>
      </w:pPr>
      <w:r w:rsidRPr="00CE0B6F">
        <w:rPr>
          <w:rFonts w:ascii="Verdana" w:hAnsi="Verdana"/>
          <w:sz w:val="18"/>
          <w:szCs w:val="18"/>
        </w:rPr>
        <w:br/>
      </w:r>
      <w:r w:rsidR="00D35CED" w:rsidRPr="00CE0B6F">
        <w:rPr>
          <w:rFonts w:ascii="Verdana" w:hAnsi="Verdana"/>
          <w:sz w:val="18"/>
          <w:szCs w:val="18"/>
        </w:rPr>
        <w:t>e-SENS</w:t>
      </w:r>
      <w:r w:rsidR="00D35CED" w:rsidRPr="00CE0B6F">
        <w:rPr>
          <w:rFonts w:ascii="Verdana" w:hAnsi="Verdana"/>
          <w:sz w:val="18"/>
          <w:szCs w:val="18"/>
          <w:vertAlign w:val="superscript"/>
          <w:lang w:val="en-US"/>
        </w:rPr>
        <w:footnoteReference w:id="96"/>
      </w:r>
      <w:r w:rsidR="00D35CED" w:rsidRPr="00CE0B6F">
        <w:rPr>
          <w:rFonts w:ascii="Verdana" w:hAnsi="Verdana"/>
          <w:sz w:val="18"/>
          <w:szCs w:val="18"/>
        </w:rPr>
        <w:t xml:space="preserve"> is een Europees project dat valt onder het CIP</w:t>
      </w:r>
      <w:r w:rsidR="00D35CED" w:rsidRPr="00CE0B6F">
        <w:rPr>
          <w:rFonts w:ascii="Verdana" w:hAnsi="Verdana"/>
          <w:sz w:val="18"/>
          <w:szCs w:val="18"/>
          <w:vertAlign w:val="superscript"/>
          <w:lang w:val="en-US"/>
        </w:rPr>
        <w:footnoteReference w:id="97"/>
      </w:r>
      <w:r w:rsidR="00D35CED" w:rsidRPr="00CE0B6F">
        <w:rPr>
          <w:rFonts w:ascii="Verdana" w:hAnsi="Verdana"/>
          <w:sz w:val="18"/>
          <w:szCs w:val="18"/>
        </w:rPr>
        <w:t>. Het doel van e-SENS</w:t>
      </w:r>
      <w:r w:rsidR="00D35CED" w:rsidRPr="00CE0B6F">
        <w:rPr>
          <w:rFonts w:ascii="Verdana" w:hAnsi="Verdana"/>
          <w:sz w:val="18"/>
          <w:szCs w:val="18"/>
          <w:vertAlign w:val="superscript"/>
        </w:rPr>
        <w:footnoteReference w:id="98"/>
      </w:r>
      <w:r w:rsidR="00D35CED" w:rsidRPr="00CE0B6F">
        <w:rPr>
          <w:rFonts w:ascii="Verdana" w:hAnsi="Verdana"/>
          <w:sz w:val="18"/>
          <w:szCs w:val="18"/>
        </w:rPr>
        <w:t xml:space="preserve"> is om digitale bouwblokken te distilleren uit de zogenoemde Large Scale Pilot-programma’s van de EU (zoals e-CODEX</w:t>
      </w:r>
      <w:r w:rsidR="0067036E">
        <w:rPr>
          <w:rStyle w:val="Voetnootmarkering"/>
          <w:rFonts w:ascii="Verdana" w:hAnsi="Verdana"/>
          <w:sz w:val="18"/>
          <w:szCs w:val="18"/>
        </w:rPr>
        <w:footnoteReference w:id="99"/>
      </w:r>
      <w:r w:rsidR="00D35CED" w:rsidRPr="00CE0B6F">
        <w:rPr>
          <w:rFonts w:ascii="Verdana" w:hAnsi="Verdana"/>
          <w:sz w:val="18"/>
          <w:szCs w:val="18"/>
        </w:rPr>
        <w:t>, epSOS</w:t>
      </w:r>
      <w:r w:rsidR="00B55BFB">
        <w:rPr>
          <w:rStyle w:val="Voetnootmarkering"/>
          <w:rFonts w:ascii="Verdana" w:hAnsi="Verdana"/>
          <w:sz w:val="18"/>
          <w:szCs w:val="18"/>
        </w:rPr>
        <w:footnoteReference w:id="100"/>
      </w:r>
      <w:r w:rsidR="00D35CED" w:rsidRPr="00CE0B6F">
        <w:rPr>
          <w:rFonts w:ascii="Verdana" w:hAnsi="Verdana"/>
          <w:sz w:val="18"/>
          <w:szCs w:val="18"/>
        </w:rPr>
        <w:t>, PEPPOL, SPOCS</w:t>
      </w:r>
      <w:r w:rsidR="00D134D4">
        <w:rPr>
          <w:rStyle w:val="Voetnootmarkering"/>
          <w:rFonts w:ascii="Verdana" w:hAnsi="Verdana"/>
          <w:sz w:val="18"/>
          <w:szCs w:val="18"/>
        </w:rPr>
        <w:footnoteReference w:id="101"/>
      </w:r>
      <w:r w:rsidR="00D35CED" w:rsidRPr="00CE0B6F">
        <w:rPr>
          <w:rFonts w:ascii="Verdana" w:hAnsi="Verdana"/>
          <w:sz w:val="18"/>
          <w:szCs w:val="18"/>
        </w:rPr>
        <w:t>, STORK</w:t>
      </w:r>
      <w:r w:rsidR="00D134D4">
        <w:rPr>
          <w:rStyle w:val="Voetnootmarkering"/>
          <w:rFonts w:ascii="Verdana" w:hAnsi="Verdana"/>
          <w:sz w:val="18"/>
          <w:szCs w:val="18"/>
        </w:rPr>
        <w:footnoteReference w:id="102"/>
      </w:r>
      <w:r w:rsidR="00D35CED" w:rsidRPr="00CE0B6F">
        <w:rPr>
          <w:rFonts w:ascii="Verdana" w:hAnsi="Verdana"/>
          <w:sz w:val="18"/>
          <w:szCs w:val="18"/>
        </w:rPr>
        <w:t>). De bouwblokken zijn inmiddels als volgt gecl</w:t>
      </w:r>
      <w:r w:rsidR="000F6D67" w:rsidRPr="00CE0B6F">
        <w:rPr>
          <w:rFonts w:ascii="Verdana" w:hAnsi="Verdana"/>
          <w:sz w:val="18"/>
          <w:szCs w:val="18"/>
        </w:rPr>
        <w:t>usterd, te weten:</w:t>
      </w:r>
      <w:r w:rsidR="00DC4A83">
        <w:rPr>
          <w:rFonts w:ascii="Verdana" w:hAnsi="Verdana"/>
          <w:sz w:val="18"/>
          <w:szCs w:val="18"/>
        </w:rPr>
        <w:t xml:space="preserve"> </w:t>
      </w:r>
      <w:r w:rsidR="000F6D67" w:rsidRPr="00CE0B6F">
        <w:rPr>
          <w:rFonts w:ascii="Verdana" w:hAnsi="Verdana"/>
          <w:sz w:val="18"/>
          <w:szCs w:val="18"/>
        </w:rPr>
        <w:t>e-Documents</w:t>
      </w:r>
      <w:r w:rsidR="00801154" w:rsidRPr="00CE0B6F">
        <w:rPr>
          <w:rFonts w:ascii="Verdana" w:hAnsi="Verdana"/>
          <w:sz w:val="18"/>
          <w:szCs w:val="18"/>
        </w:rPr>
        <w:t xml:space="preserve">, </w:t>
      </w:r>
      <w:r w:rsidR="000F6D67" w:rsidRPr="00CE0B6F">
        <w:rPr>
          <w:rFonts w:ascii="Verdana" w:hAnsi="Verdana"/>
          <w:sz w:val="18"/>
          <w:szCs w:val="18"/>
        </w:rPr>
        <w:t>e-Delivery</w:t>
      </w:r>
      <w:r w:rsidR="00801154" w:rsidRPr="00CE0B6F">
        <w:rPr>
          <w:rFonts w:ascii="Verdana" w:hAnsi="Verdana"/>
          <w:sz w:val="18"/>
          <w:szCs w:val="18"/>
        </w:rPr>
        <w:t xml:space="preserve">, </w:t>
      </w:r>
      <w:r w:rsidR="00D35CED" w:rsidRPr="00CE0B6F">
        <w:rPr>
          <w:rFonts w:ascii="Verdana" w:hAnsi="Verdana"/>
          <w:sz w:val="18"/>
          <w:szCs w:val="18"/>
        </w:rPr>
        <w:t>e-ID</w:t>
      </w:r>
      <w:r w:rsidR="00801154" w:rsidRPr="00CE0B6F">
        <w:rPr>
          <w:rFonts w:ascii="Verdana" w:hAnsi="Verdana"/>
          <w:sz w:val="18"/>
          <w:szCs w:val="18"/>
        </w:rPr>
        <w:t xml:space="preserve">, </w:t>
      </w:r>
      <w:r w:rsidR="00D35CED" w:rsidRPr="00CE0B6F">
        <w:rPr>
          <w:rFonts w:ascii="Verdana" w:hAnsi="Verdana"/>
          <w:sz w:val="18"/>
          <w:szCs w:val="18"/>
        </w:rPr>
        <w:t>e-Signature en Sema</w:t>
      </w:r>
      <w:r w:rsidR="000F6D67" w:rsidRPr="00CE0B6F">
        <w:rPr>
          <w:rFonts w:ascii="Verdana" w:hAnsi="Verdana"/>
          <w:sz w:val="18"/>
          <w:szCs w:val="18"/>
        </w:rPr>
        <w:t xml:space="preserve">ntics. De gedachte achter deze </w:t>
      </w:r>
      <w:r w:rsidR="00D35CED" w:rsidRPr="00CE0B6F">
        <w:rPr>
          <w:rFonts w:ascii="Verdana" w:hAnsi="Verdana"/>
          <w:sz w:val="18"/>
          <w:szCs w:val="18"/>
        </w:rPr>
        <w:t xml:space="preserve">bouwblokken is vergelijkbaar met die van SBR (gegevens, processen, technieken), al zijn deze ook weer niet één-op-één te vergelijken. Aangezien e-SENS </w:t>
      </w:r>
      <w:r w:rsidRPr="00CE0B6F">
        <w:rPr>
          <w:rFonts w:ascii="Verdana" w:hAnsi="Verdana"/>
          <w:sz w:val="18"/>
          <w:szCs w:val="18"/>
        </w:rPr>
        <w:t xml:space="preserve">in toenemende mate wordt gebruikt voor pilotprojecten op het gebied van pan-Europese gegevensuitwisseling wordt de relatie tussen e-SENS en SBR verder </w:t>
      </w:r>
      <w:r w:rsidR="00801154" w:rsidRPr="00CE0B6F">
        <w:rPr>
          <w:rFonts w:ascii="Verdana" w:hAnsi="Verdana"/>
          <w:sz w:val="18"/>
          <w:szCs w:val="18"/>
        </w:rPr>
        <w:t>o</w:t>
      </w:r>
      <w:r w:rsidRPr="00CE0B6F">
        <w:rPr>
          <w:rFonts w:ascii="Verdana" w:hAnsi="Verdana"/>
          <w:sz w:val="18"/>
          <w:szCs w:val="18"/>
        </w:rPr>
        <w:t>nderzocht. Hierin komen vragen aan de orde als:</w:t>
      </w:r>
    </w:p>
    <w:p w14:paraId="650DA52A" w14:textId="77777777" w:rsidR="00147459" w:rsidRPr="00CE0B6F" w:rsidRDefault="00617811">
      <w:pPr>
        <w:pStyle w:val="Lijstopsomteken2"/>
        <w:numPr>
          <w:ilvl w:val="0"/>
          <w:numId w:val="39"/>
        </w:numPr>
        <w:spacing w:line="240" w:lineRule="auto"/>
        <w:ind w:left="357" w:hanging="357"/>
        <w:rPr>
          <w:szCs w:val="18"/>
        </w:rPr>
      </w:pPr>
      <w:r w:rsidRPr="00CE0B6F">
        <w:rPr>
          <w:szCs w:val="18"/>
        </w:rPr>
        <w:t>Biedt e-SENS st</w:t>
      </w:r>
      <w:r w:rsidR="004F717B" w:rsidRPr="00CE0B6F">
        <w:rPr>
          <w:szCs w:val="18"/>
        </w:rPr>
        <w:t>rikt voorgeschreven bouwblokken</w:t>
      </w:r>
      <w:r w:rsidRPr="00CE0B6F">
        <w:rPr>
          <w:szCs w:val="18"/>
        </w:rPr>
        <w:t xml:space="preserve"> of gaat het om abstracte frameworks?</w:t>
      </w:r>
    </w:p>
    <w:p w14:paraId="57862648" w14:textId="77777777" w:rsidR="007548F6" w:rsidRPr="00CE0B6F" w:rsidRDefault="00617811">
      <w:pPr>
        <w:pStyle w:val="Lijstopsomteken2"/>
        <w:numPr>
          <w:ilvl w:val="0"/>
          <w:numId w:val="39"/>
        </w:numPr>
        <w:rPr>
          <w:szCs w:val="18"/>
        </w:rPr>
      </w:pPr>
      <w:r w:rsidRPr="00CE0B6F">
        <w:rPr>
          <w:szCs w:val="18"/>
        </w:rPr>
        <w:t>Op welke gebieden biedt e-SENS overlappende bouwblokken met SBR?</w:t>
      </w:r>
    </w:p>
    <w:p w14:paraId="507772D2" w14:textId="77777777" w:rsidR="007548F6" w:rsidRPr="00CE0B6F" w:rsidRDefault="00617811">
      <w:pPr>
        <w:pStyle w:val="Lijstopsomteken2"/>
        <w:numPr>
          <w:ilvl w:val="0"/>
          <w:numId w:val="39"/>
        </w:numPr>
        <w:rPr>
          <w:szCs w:val="18"/>
        </w:rPr>
      </w:pPr>
      <w:r w:rsidRPr="00CE0B6F">
        <w:rPr>
          <w:szCs w:val="18"/>
        </w:rPr>
        <w:t>Passen de SBR-componenten binnen de e-SENS-definities?</w:t>
      </w:r>
    </w:p>
    <w:p w14:paraId="117CB3E4" w14:textId="77777777" w:rsidR="007548F6" w:rsidRPr="00CE0B6F" w:rsidRDefault="00617811">
      <w:pPr>
        <w:pStyle w:val="Lijstopsomteken2"/>
        <w:numPr>
          <w:ilvl w:val="0"/>
          <w:numId w:val="39"/>
        </w:numPr>
        <w:rPr>
          <w:szCs w:val="18"/>
        </w:rPr>
      </w:pPr>
      <w:r w:rsidRPr="00CE0B6F">
        <w:rPr>
          <w:szCs w:val="18"/>
        </w:rPr>
        <w:t>Zijn er binnen e-SENS bouwblokken gedefinieerd die strijdig zijn met SBR?</w:t>
      </w:r>
    </w:p>
    <w:p w14:paraId="780DDDE2" w14:textId="77777777" w:rsidR="007548F6" w:rsidRPr="00CE0B6F" w:rsidRDefault="00617811">
      <w:pPr>
        <w:pStyle w:val="Lijstopsomteken2"/>
        <w:numPr>
          <w:ilvl w:val="0"/>
          <w:numId w:val="39"/>
        </w:numPr>
        <w:rPr>
          <w:szCs w:val="18"/>
        </w:rPr>
      </w:pPr>
      <w:r w:rsidRPr="00CE0B6F">
        <w:rPr>
          <w:szCs w:val="18"/>
        </w:rPr>
        <w:t>Kan SBR zich binnen de kaders van e-SENS profileren?</w:t>
      </w:r>
      <w:r w:rsidRPr="00CE0B6F">
        <w:rPr>
          <w:szCs w:val="18"/>
        </w:rPr>
        <w:br/>
      </w:r>
    </w:p>
    <w:p w14:paraId="47061FD0" w14:textId="77777777" w:rsidR="00CD769E" w:rsidRDefault="00617811" w:rsidP="00BC183F">
      <w:pPr>
        <w:pStyle w:val="Huisstijl-Opsommingbullet"/>
        <w:numPr>
          <w:ilvl w:val="0"/>
          <w:numId w:val="0"/>
        </w:numPr>
        <w:rPr>
          <w:szCs w:val="18"/>
        </w:rPr>
      </w:pPr>
      <w:r w:rsidRPr="00CE0B6F">
        <w:rPr>
          <w:szCs w:val="18"/>
        </w:rPr>
        <w:t>Voorlopige conclusies die getrokken kunnen worden: processtandaarden zoals e-Delivery worden voornam</w:t>
      </w:r>
      <w:r w:rsidR="004F717B" w:rsidRPr="00CE0B6F">
        <w:rPr>
          <w:szCs w:val="18"/>
        </w:rPr>
        <w:t>elijk tussen overheden gebruikt</w:t>
      </w:r>
      <w:r w:rsidRPr="00CE0B6F">
        <w:rPr>
          <w:szCs w:val="18"/>
        </w:rPr>
        <w:t xml:space="preserve"> en kunnen overbrugd worden met connectoren. Inhoudsstandaarden worden verder onderzocht op overeenkomsten en verschillen met de SBR-standaarden. Binnen e-SENS is Semantics </w:t>
      </w:r>
      <w:r w:rsidR="004F717B" w:rsidRPr="00CE0B6F">
        <w:rPr>
          <w:szCs w:val="18"/>
        </w:rPr>
        <w:t>het minst ontwikkelde onderwerp,</w:t>
      </w:r>
      <w:r w:rsidRPr="00CE0B6F">
        <w:rPr>
          <w:szCs w:val="18"/>
        </w:rPr>
        <w:t xml:space="preserve"> terwijl dit binnen SBR verder ontwikkeld is.</w:t>
      </w:r>
    </w:p>
    <w:p w14:paraId="50FF3A04" w14:textId="77777777" w:rsidR="00CD769E" w:rsidRDefault="00CD769E" w:rsidP="00BC183F">
      <w:pPr>
        <w:pStyle w:val="Huisstijl-Opsommingbullet"/>
        <w:numPr>
          <w:ilvl w:val="0"/>
          <w:numId w:val="0"/>
        </w:numPr>
        <w:rPr>
          <w:szCs w:val="18"/>
        </w:rPr>
      </w:pPr>
    </w:p>
    <w:p w14:paraId="6A6181EB" w14:textId="77777777" w:rsidR="00691C1E" w:rsidRDefault="00CD769E" w:rsidP="00BE264D">
      <w:pPr>
        <w:pStyle w:val="Huisstijl-Opsommingbullet"/>
        <w:numPr>
          <w:ilvl w:val="0"/>
          <w:numId w:val="0"/>
        </w:numPr>
        <w:rPr>
          <w:szCs w:val="18"/>
        </w:rPr>
      </w:pPr>
      <w:r>
        <w:rPr>
          <w:szCs w:val="18"/>
        </w:rPr>
        <w:t>e-SENS is op 31 maart 2017 beëindigd.</w:t>
      </w:r>
    </w:p>
    <w:p w14:paraId="39C205BD" w14:textId="77777777" w:rsidR="00191BE4" w:rsidRPr="00CE0B6F" w:rsidRDefault="00191BE4" w:rsidP="007C5735">
      <w:pPr>
        <w:spacing w:after="0" w:line="240" w:lineRule="auto"/>
        <w:rPr>
          <w:szCs w:val="18"/>
        </w:rPr>
      </w:pPr>
    </w:p>
    <w:p w14:paraId="6362F6AE" w14:textId="77777777" w:rsidR="000269EB" w:rsidRPr="00CE0B6F" w:rsidRDefault="00191BE4" w:rsidP="007C5735">
      <w:pPr>
        <w:pStyle w:val="Kop2"/>
        <w:spacing w:before="0"/>
        <w:ind w:hanging="1162"/>
      </w:pPr>
      <w:bookmarkStart w:id="83" w:name="_Toc18408204"/>
      <w:r w:rsidRPr="00CE0B6F">
        <w:t>Once Only</w:t>
      </w:r>
      <w:bookmarkEnd w:id="83"/>
    </w:p>
    <w:p w14:paraId="669E54F0" w14:textId="77777777" w:rsidR="000C1315" w:rsidRDefault="00F02A8F" w:rsidP="000C1315">
      <w:pPr>
        <w:spacing w:after="0"/>
        <w:rPr>
          <w:rFonts w:ascii="Verdana" w:hAnsi="Verdana"/>
          <w:sz w:val="18"/>
          <w:szCs w:val="18"/>
          <w:lang w:eastAsia="nl-NL"/>
        </w:rPr>
      </w:pPr>
      <w:r w:rsidRPr="00CE0B6F">
        <w:rPr>
          <w:rFonts w:ascii="Verdana" w:hAnsi="Verdana"/>
          <w:sz w:val="18"/>
          <w:szCs w:val="18"/>
          <w:lang w:eastAsia="nl-NL"/>
        </w:rPr>
        <w:br/>
        <w:t xml:space="preserve">Once Only is een term die regelmatig genoemd wordt als ‘Haarlemmer Olie’ voor lastenverlichting. </w:t>
      </w:r>
      <w:r w:rsidR="000C1315">
        <w:rPr>
          <w:rFonts w:ascii="Verdana" w:hAnsi="Verdana"/>
          <w:sz w:val="18"/>
          <w:szCs w:val="18"/>
          <w:lang w:eastAsia="nl-NL"/>
        </w:rPr>
        <w:t>Meestal wordt Report Once bedoeld met Once Only, en niet het voor SBR relevante Define Once (standaardiseren van gegevensdefinities).</w:t>
      </w:r>
    </w:p>
    <w:p w14:paraId="632D7252" w14:textId="77777777" w:rsidR="00147459" w:rsidRPr="00CE0B6F" w:rsidRDefault="000C1315" w:rsidP="000C1315">
      <w:pPr>
        <w:spacing w:after="0"/>
        <w:rPr>
          <w:rFonts w:ascii="Verdana" w:hAnsi="Verdana"/>
          <w:sz w:val="18"/>
          <w:szCs w:val="18"/>
          <w:lang w:eastAsia="nl-NL"/>
        </w:rPr>
      </w:pPr>
      <w:r>
        <w:rPr>
          <w:rFonts w:ascii="Verdana" w:hAnsi="Verdana"/>
          <w:sz w:val="18"/>
          <w:szCs w:val="18"/>
          <w:lang w:eastAsia="nl-NL"/>
        </w:rPr>
        <w:lastRenderedPageBreak/>
        <w:t xml:space="preserve">Met </w:t>
      </w:r>
      <w:r w:rsidRPr="00CE0B6F">
        <w:rPr>
          <w:rFonts w:ascii="Verdana" w:hAnsi="Verdana"/>
          <w:sz w:val="18"/>
          <w:szCs w:val="18"/>
          <w:lang w:eastAsia="nl-NL"/>
        </w:rPr>
        <w:t xml:space="preserve">Once Only </w:t>
      </w:r>
      <w:r>
        <w:rPr>
          <w:rFonts w:ascii="Verdana" w:hAnsi="Verdana"/>
          <w:sz w:val="18"/>
          <w:szCs w:val="18"/>
          <w:lang w:eastAsia="nl-NL"/>
        </w:rPr>
        <w:t xml:space="preserve">wordt vaak bedoeld </w:t>
      </w:r>
      <w:r w:rsidRPr="00CE0B6F">
        <w:rPr>
          <w:rFonts w:ascii="Verdana" w:hAnsi="Verdana"/>
          <w:sz w:val="18"/>
          <w:szCs w:val="18"/>
          <w:lang w:eastAsia="nl-NL"/>
        </w:rPr>
        <w:t xml:space="preserve">dat burgers en bedrijven informatie slechts eenmalig aan de overheid zouden moeten doorgeven. </w:t>
      </w:r>
      <w:r w:rsidR="00F02A8F" w:rsidRPr="00CE0B6F">
        <w:rPr>
          <w:rFonts w:ascii="Verdana" w:hAnsi="Verdana"/>
          <w:sz w:val="18"/>
          <w:szCs w:val="18"/>
          <w:lang w:eastAsia="nl-NL"/>
        </w:rPr>
        <w:t xml:space="preserve">De Europese Digital Single Market Strategy ziet Once Only als een belangrijk initiatief om administratieve lasten te verlichten en ziet dit principe ook graag over de grenzen heen toegepast. Voortkomend uit deze Digital Single Market Strategy wordt er vanuit de EU een Once Only-pilot </w:t>
      </w:r>
      <w:r w:rsidR="00CD769E">
        <w:rPr>
          <w:rFonts w:ascii="Verdana" w:hAnsi="Verdana"/>
          <w:sz w:val="18"/>
          <w:szCs w:val="18"/>
          <w:lang w:eastAsia="nl-NL"/>
        </w:rPr>
        <w:t>uitgevoerd genaamd TOOP</w:t>
      </w:r>
      <w:r w:rsidR="00CD769E">
        <w:rPr>
          <w:rStyle w:val="Voetnootmarkering"/>
          <w:rFonts w:ascii="Verdana" w:hAnsi="Verdana"/>
          <w:sz w:val="18"/>
          <w:szCs w:val="18"/>
          <w:lang w:eastAsia="nl-NL"/>
        </w:rPr>
        <w:footnoteReference w:id="103"/>
      </w:r>
      <w:r w:rsidR="00F02A8F" w:rsidRPr="00CE0B6F">
        <w:rPr>
          <w:rFonts w:ascii="Verdana" w:hAnsi="Verdana"/>
          <w:sz w:val="18"/>
          <w:szCs w:val="18"/>
          <w:lang w:eastAsia="nl-NL"/>
        </w:rPr>
        <w:t xml:space="preserve">, waarbij geprobeerd wordt om gebruik te maken van de eerdergenoemde bouwblokken van e-SENS. </w:t>
      </w:r>
      <w:r w:rsidR="00617811" w:rsidRPr="00CE0B6F">
        <w:rPr>
          <w:rFonts w:ascii="Verdana" w:hAnsi="Verdana"/>
          <w:sz w:val="18"/>
          <w:szCs w:val="18"/>
          <w:lang w:eastAsia="nl-NL"/>
        </w:rPr>
        <w:t>De relatie tussen SBR en Once Only is onderzocht. De conclusies kunnen als volgt worden samengevat:</w:t>
      </w:r>
    </w:p>
    <w:p w14:paraId="6187ACA6" w14:textId="77777777" w:rsidR="007548F6" w:rsidRPr="00CE0B6F" w:rsidRDefault="00617811">
      <w:pPr>
        <w:pStyle w:val="Lijstopsomteken2"/>
        <w:numPr>
          <w:ilvl w:val="0"/>
          <w:numId w:val="39"/>
        </w:numPr>
      </w:pPr>
      <w:r w:rsidRPr="00CE0B6F">
        <w:t>Once Only wordt voornamelijk toegepast voor eenmalige registraties, zoals stamgegevens, terwijl SBR tot zijn recht komt in ketens met frequente rapportage.</w:t>
      </w:r>
    </w:p>
    <w:p w14:paraId="2CF7359F" w14:textId="77777777" w:rsidR="007548F6" w:rsidRPr="00CE0B6F" w:rsidRDefault="00617811">
      <w:pPr>
        <w:pStyle w:val="Lijstopsomteken2"/>
        <w:numPr>
          <w:ilvl w:val="0"/>
          <w:numId w:val="39"/>
        </w:numPr>
      </w:pPr>
      <w:r w:rsidRPr="00CE0B6F">
        <w:t>Once Only is een oplossing voor tijdsintensieve, handmatige rapportages; SBR richt zich op zakelijke ketens met geautomatiseerde gegevensverzameling en –uitwisseling.</w:t>
      </w:r>
    </w:p>
    <w:p w14:paraId="22D0DC05" w14:textId="77777777" w:rsidR="007548F6" w:rsidRDefault="00617811">
      <w:pPr>
        <w:pStyle w:val="Lijstopsomteken2"/>
        <w:numPr>
          <w:ilvl w:val="0"/>
          <w:numId w:val="39"/>
        </w:numPr>
      </w:pPr>
      <w:r w:rsidRPr="00CE0B6F">
        <w:t>Ook voor Once Only is de SBR-aanpak noodzakelijk: standaardisatie van gegevens, processen en technieken is noodzakelijk als gegevens door diverse overheidsinstanties verder gedeeld worden.</w:t>
      </w:r>
    </w:p>
    <w:p w14:paraId="41957BB1" w14:textId="77777777" w:rsidR="00691C1E" w:rsidRPr="00CE0B6F" w:rsidRDefault="00691C1E" w:rsidP="007C5735">
      <w:pPr>
        <w:pStyle w:val="Lijstopsomteken2"/>
      </w:pPr>
    </w:p>
    <w:p w14:paraId="1EB700E8" w14:textId="77777777" w:rsidR="004A2DE9" w:rsidRPr="00CE0B6F" w:rsidRDefault="004A2DE9" w:rsidP="00EC0E44">
      <w:pPr>
        <w:pStyle w:val="Kop2"/>
      </w:pPr>
      <w:bookmarkStart w:id="84" w:name="_Toc11849932"/>
      <w:bookmarkStart w:id="85" w:name="_Toc11850016"/>
      <w:bookmarkStart w:id="86" w:name="_Toc11849933"/>
      <w:bookmarkStart w:id="87" w:name="_Toc11850017"/>
      <w:bookmarkStart w:id="88" w:name="_Toc18408205"/>
      <w:bookmarkEnd w:id="84"/>
      <w:bookmarkEnd w:id="85"/>
      <w:bookmarkEnd w:id="86"/>
      <w:bookmarkEnd w:id="87"/>
      <w:r w:rsidRPr="00CE0B6F">
        <w:t>ESMA/AFM Inline</w:t>
      </w:r>
      <w:bookmarkEnd w:id="88"/>
    </w:p>
    <w:p w14:paraId="6DAA8252" w14:textId="77777777" w:rsidR="004A2DE9" w:rsidRPr="00CE0B6F" w:rsidRDefault="004A2DE9" w:rsidP="004A2DE9">
      <w:pPr>
        <w:pStyle w:val="Lijstopsomteken2"/>
        <w:rPr>
          <w:szCs w:val="18"/>
        </w:rPr>
      </w:pPr>
      <w:r w:rsidRPr="00CE0B6F">
        <w:rPr>
          <w:szCs w:val="18"/>
        </w:rPr>
        <w:t>In 2009 heeft de Europese Commissie het ESFS</w:t>
      </w:r>
      <w:r w:rsidRPr="00D33C08">
        <w:rPr>
          <w:vertAlign w:val="superscript"/>
        </w:rPr>
        <w:footnoteReference w:id="104"/>
      </w:r>
      <w:r w:rsidRPr="00CE0B6F">
        <w:rPr>
          <w:szCs w:val="18"/>
        </w:rPr>
        <w:t xml:space="preserve"> opgericht, waarmee er drie European Supervisory Authorities zijn opgericht: EBA, EIOPA en ESMA. Vanuit diverse Europese verordeningen en richtlijnen (onder meer de Transparantie- en Kapitaalvereistenrichtlijnen) zijn deze drie toezichthouders specifieke taken toebedeeld.</w:t>
      </w:r>
    </w:p>
    <w:p w14:paraId="41566CEA" w14:textId="77777777" w:rsidR="004A2DE9" w:rsidRDefault="004A2DE9" w:rsidP="00A640F4">
      <w:pPr>
        <w:pStyle w:val="Lijstopsomteken2"/>
        <w:rPr>
          <w:szCs w:val="18"/>
        </w:rPr>
      </w:pPr>
      <w:r w:rsidRPr="00A640F4">
        <w:rPr>
          <w:szCs w:val="18"/>
        </w:rPr>
        <w:t>In deze paragraaf behandelen we enkel ESMA, de overige twee komen in het volgende hoofdstuk aan bod.</w:t>
      </w:r>
    </w:p>
    <w:bookmarkEnd w:id="81"/>
    <w:p w14:paraId="2B9D20DB" w14:textId="77777777" w:rsidR="00A640F4" w:rsidRDefault="00A640F4" w:rsidP="000C1315">
      <w:pPr>
        <w:pStyle w:val="Lijstopsomteken2"/>
        <w:rPr>
          <w:szCs w:val="18"/>
        </w:rPr>
      </w:pPr>
    </w:p>
    <w:p w14:paraId="46022EDA" w14:textId="77777777" w:rsidR="000C1315" w:rsidRPr="00CE0B6F" w:rsidRDefault="000C1315" w:rsidP="000C1315">
      <w:pPr>
        <w:pStyle w:val="Lijstopsomteken2"/>
        <w:rPr>
          <w:szCs w:val="18"/>
        </w:rPr>
      </w:pPr>
      <w:r w:rsidRPr="00CE0B6F">
        <w:rPr>
          <w:szCs w:val="18"/>
        </w:rPr>
        <w:t xml:space="preserve">ESMA </w:t>
      </w:r>
      <w:r>
        <w:rPr>
          <w:szCs w:val="18"/>
        </w:rPr>
        <w:t>heeft eind</w:t>
      </w:r>
      <w:r w:rsidRPr="00CE0B6F">
        <w:rPr>
          <w:szCs w:val="18"/>
        </w:rPr>
        <w:t xml:space="preserve"> 2017 </w:t>
      </w:r>
      <w:r>
        <w:rPr>
          <w:szCs w:val="18"/>
        </w:rPr>
        <w:t xml:space="preserve">het concept voor </w:t>
      </w:r>
      <w:r w:rsidRPr="00CE0B6F">
        <w:rPr>
          <w:szCs w:val="18"/>
        </w:rPr>
        <w:t>de RTS</w:t>
      </w:r>
      <w:r w:rsidRPr="00CE0B6F">
        <w:rPr>
          <w:rStyle w:val="Voetnootmarkering"/>
          <w:szCs w:val="18"/>
        </w:rPr>
        <w:footnoteReference w:id="105"/>
      </w:r>
      <w:r w:rsidRPr="00CE0B6F">
        <w:rPr>
          <w:szCs w:val="18"/>
        </w:rPr>
        <w:t xml:space="preserve"> </w:t>
      </w:r>
      <w:r>
        <w:rPr>
          <w:szCs w:val="18"/>
        </w:rPr>
        <w:t xml:space="preserve">gepubliceerd </w:t>
      </w:r>
      <w:r w:rsidRPr="00CE0B6F">
        <w:rPr>
          <w:szCs w:val="18"/>
        </w:rPr>
        <w:t>voor ESEF dat verplicht zal worden voor de jaarverslagen van Europese uitgevende instellingen (beursgenoteerde bedrijven en aanverwant), vanaf boekjaar 2020.</w:t>
      </w:r>
      <w:r>
        <w:rPr>
          <w:szCs w:val="18"/>
        </w:rPr>
        <w:t xml:space="preserve"> ESEF verplicht het gebruik van Inline XBRL voor geconsolideerde jaarrekeneningen die opgemaakt zijn volgens IFRS.</w:t>
      </w:r>
    </w:p>
    <w:p w14:paraId="5CCC2B00" w14:textId="77777777" w:rsidR="000C1315" w:rsidRPr="00CE0B6F" w:rsidRDefault="000C1315" w:rsidP="000C1315">
      <w:pPr>
        <w:pStyle w:val="Lijstopsomteken2"/>
        <w:rPr>
          <w:szCs w:val="18"/>
        </w:rPr>
      </w:pPr>
      <w:r w:rsidRPr="00CE0B6F">
        <w:rPr>
          <w:szCs w:val="18"/>
        </w:rPr>
        <w:t xml:space="preserve">Vanuit Nederland heeft </w:t>
      </w:r>
      <w:r w:rsidR="00DC4A83">
        <w:rPr>
          <w:szCs w:val="18"/>
        </w:rPr>
        <w:t>AFM</w:t>
      </w:r>
      <w:r w:rsidRPr="00CE0B6F">
        <w:rPr>
          <w:szCs w:val="18"/>
        </w:rPr>
        <w:t xml:space="preserve"> inspraak in deze ontwikkeling en zal ook met deze standaarden te maken krijgen.</w:t>
      </w:r>
    </w:p>
    <w:p w14:paraId="1F9A759F" w14:textId="77777777" w:rsidR="00D54EED" w:rsidRDefault="00D54EED" w:rsidP="004A2DE9">
      <w:pPr>
        <w:pStyle w:val="Normaalweb"/>
        <w:rPr>
          <w:szCs w:val="18"/>
        </w:rPr>
      </w:pPr>
    </w:p>
    <w:p w14:paraId="039F0758" w14:textId="77777777" w:rsidR="004A2DE9" w:rsidRPr="00CE0B6F" w:rsidRDefault="00DC4A83" w:rsidP="004A2DE9">
      <w:pPr>
        <w:pStyle w:val="Normaalweb"/>
        <w:rPr>
          <w:szCs w:val="18"/>
        </w:rPr>
      </w:pPr>
      <w:r>
        <w:rPr>
          <w:szCs w:val="18"/>
        </w:rPr>
        <w:t>AFM</w:t>
      </w:r>
      <w:r w:rsidR="004A2DE9" w:rsidRPr="00CE0B6F">
        <w:rPr>
          <w:szCs w:val="18"/>
        </w:rPr>
        <w:t xml:space="preserve"> houdt toezicht op de toepassing van financiële verslaggeving van in Nederland beursgenoteerde organisaties. In dit kader opereert </w:t>
      </w:r>
      <w:r>
        <w:rPr>
          <w:szCs w:val="18"/>
        </w:rPr>
        <w:t>AFM</w:t>
      </w:r>
      <w:r w:rsidR="004A2DE9" w:rsidRPr="00CE0B6F">
        <w:rPr>
          <w:szCs w:val="18"/>
        </w:rPr>
        <w:t xml:space="preserve"> in een bestuurlijk krachtenveld met wetgeving die vanuit het Min</w:t>
      </w:r>
      <w:r>
        <w:rPr>
          <w:szCs w:val="18"/>
        </w:rPr>
        <w:t>JenV</w:t>
      </w:r>
      <w:r>
        <w:rPr>
          <w:rStyle w:val="Voetnootmarkering"/>
          <w:szCs w:val="18"/>
        </w:rPr>
        <w:footnoteReference w:id="106"/>
      </w:r>
      <w:r w:rsidR="004A2DE9" w:rsidRPr="00CE0B6F">
        <w:rPr>
          <w:szCs w:val="18"/>
        </w:rPr>
        <w:t xml:space="preserve"> wordt bepaald (verslaggeving, BW2</w:t>
      </w:r>
      <w:r w:rsidR="004A2DE9" w:rsidRPr="00CE0B6F">
        <w:rPr>
          <w:rStyle w:val="Voetnootmarkering"/>
          <w:szCs w:val="18"/>
        </w:rPr>
        <w:footnoteReference w:id="107"/>
      </w:r>
      <w:r w:rsidR="004A2DE9" w:rsidRPr="00CE0B6F">
        <w:rPr>
          <w:szCs w:val="18"/>
        </w:rPr>
        <w:t xml:space="preserve"> titel 9) alsmede het MinFin</w:t>
      </w:r>
      <w:r w:rsidR="00F035A3" w:rsidRPr="00CE0B6F">
        <w:rPr>
          <w:rStyle w:val="Voetnootmarkering"/>
          <w:szCs w:val="18"/>
        </w:rPr>
        <w:footnoteReference w:id="108"/>
      </w:r>
      <w:r w:rsidR="004A2DE9" w:rsidRPr="00CE0B6F">
        <w:rPr>
          <w:szCs w:val="18"/>
        </w:rPr>
        <w:t xml:space="preserve"> (Wft</w:t>
      </w:r>
      <w:r w:rsidR="004A2DE9" w:rsidRPr="00CE0B6F">
        <w:rPr>
          <w:rStyle w:val="Voetnootmarkering"/>
          <w:szCs w:val="18"/>
        </w:rPr>
        <w:footnoteReference w:id="109"/>
      </w:r>
      <w:r w:rsidR="004A2DE9" w:rsidRPr="00CE0B6F">
        <w:rPr>
          <w:szCs w:val="18"/>
        </w:rPr>
        <w:t xml:space="preserve">). De verslaggevingsstandaard voor beursgenoteerde organisaties in Nederland is IFRS. De IFRS richtlijnen worden uitgebracht en onderhouden door de IASB, waarna de Europese Commissie ze dient te accepteren alvorens ze werking verkrijgen in Europa. Als gevolg van deze afhankelijkheid van IFRS en </w:t>
      </w:r>
      <w:r w:rsidR="004B0AA9">
        <w:rPr>
          <w:szCs w:val="18"/>
        </w:rPr>
        <w:t>EC</w:t>
      </w:r>
      <w:r w:rsidR="004A2DE9" w:rsidRPr="00CE0B6F">
        <w:rPr>
          <w:szCs w:val="18"/>
        </w:rPr>
        <w:t xml:space="preserve"> heeft </w:t>
      </w:r>
      <w:r>
        <w:rPr>
          <w:szCs w:val="18"/>
        </w:rPr>
        <w:t>AFM</w:t>
      </w:r>
      <w:r w:rsidR="004A2DE9" w:rsidRPr="00CE0B6F">
        <w:rPr>
          <w:szCs w:val="18"/>
        </w:rPr>
        <w:t xml:space="preserve"> zowel directe als indirecte kanalen waarbinnen afstemming plaatsvindt met regelgevende instanties zoals de IASB. In dit kader wordt ook verwezen naar paragraaf 2.3 ‘Internationaal’.</w:t>
      </w:r>
    </w:p>
    <w:p w14:paraId="06E95F63" w14:textId="77777777" w:rsidR="004A2DE9" w:rsidRPr="00CE0B6F" w:rsidRDefault="004A2DE9" w:rsidP="004A2DE9">
      <w:pPr>
        <w:pStyle w:val="Normaalweb"/>
        <w:rPr>
          <w:szCs w:val="18"/>
        </w:rPr>
      </w:pPr>
    </w:p>
    <w:p w14:paraId="41FD1715" w14:textId="77777777" w:rsidR="004A2DE9" w:rsidRPr="00CE0B6F" w:rsidRDefault="004A2DE9" w:rsidP="004A2DE9">
      <w:pPr>
        <w:pStyle w:val="Normaalweb"/>
        <w:rPr>
          <w:szCs w:val="18"/>
        </w:rPr>
      </w:pPr>
      <w:r w:rsidRPr="00CE0B6F">
        <w:rPr>
          <w:szCs w:val="18"/>
        </w:rPr>
        <w:t xml:space="preserve">Vanuit haar toezichtrol ontvangt AFM onder meer de jaarrekeningen van beursgenoteerde ondernemingen. In de praktijk komt dit binnen op papier of in PDF-formaat. Op basis van de Wft levert AFM de ontvangen vastgestelde jaarrekeningen door aan KvK. Dit proces is wettelijk geregeld in het kader van de één-loketgedachte voor het aanleveren van documenten ter voorkoming van administratieve lasten. </w:t>
      </w:r>
    </w:p>
    <w:p w14:paraId="256B4A5C" w14:textId="77777777" w:rsidR="004A2DE9" w:rsidRPr="00CE0B6F" w:rsidRDefault="004A2DE9" w:rsidP="004A2DE9">
      <w:pPr>
        <w:pStyle w:val="Normaalweb"/>
        <w:rPr>
          <w:szCs w:val="18"/>
        </w:rPr>
      </w:pPr>
    </w:p>
    <w:p w14:paraId="20107B13" w14:textId="77777777" w:rsidR="004A2DE9" w:rsidRPr="00CE0B6F" w:rsidRDefault="00DC4A83" w:rsidP="004A2DE9">
      <w:pPr>
        <w:pStyle w:val="Normaalweb"/>
        <w:rPr>
          <w:szCs w:val="18"/>
        </w:rPr>
      </w:pPr>
      <w:r>
        <w:rPr>
          <w:szCs w:val="18"/>
        </w:rPr>
        <w:t>AFM</w:t>
      </w:r>
      <w:r w:rsidR="004A2DE9" w:rsidRPr="00CE0B6F">
        <w:rPr>
          <w:szCs w:val="18"/>
        </w:rPr>
        <w:t xml:space="preserve"> wordt daarnaast in 2020 geconfronteerd met een Europese verplichtstelling voor het insturen van gestructureerde gegevens van de jaarrekeningen van beursgenoteerde organisaties naar ESMA. AFM onderzoekt, in overleg met </w:t>
      </w:r>
      <w:r w:rsidR="008A6202">
        <w:rPr>
          <w:szCs w:val="18"/>
        </w:rPr>
        <w:t>MinEZK</w:t>
      </w:r>
      <w:r w:rsidR="004A2DE9" w:rsidRPr="00CE0B6F">
        <w:rPr>
          <w:szCs w:val="18"/>
        </w:rPr>
        <w:t xml:space="preserve"> en Logius, de gevolgen op de bestaande processen en gegevensstromen.</w:t>
      </w:r>
    </w:p>
    <w:p w14:paraId="334E3E9A" w14:textId="77777777" w:rsidR="004A2DE9" w:rsidRPr="00CE0B6F" w:rsidRDefault="004A2DE9" w:rsidP="004A2DE9">
      <w:pPr>
        <w:pStyle w:val="Normaalweb"/>
        <w:rPr>
          <w:szCs w:val="18"/>
        </w:rPr>
      </w:pPr>
      <w:r w:rsidRPr="00CE0B6F">
        <w:rPr>
          <w:szCs w:val="18"/>
        </w:rPr>
        <w:lastRenderedPageBreak/>
        <w:t>De Europese ontwikkelingen zullen nauwlettend worden gevolgd.</w:t>
      </w:r>
    </w:p>
    <w:p w14:paraId="5BC46459" w14:textId="77777777" w:rsidR="004A2DE9" w:rsidRPr="00CE0B6F" w:rsidRDefault="004A2DE9" w:rsidP="004A2DE9">
      <w:pPr>
        <w:pStyle w:val="Normaalweb"/>
        <w:rPr>
          <w:szCs w:val="18"/>
          <w:lang w:val="pt-BR"/>
        </w:rPr>
      </w:pPr>
    </w:p>
    <w:p w14:paraId="184A9256" w14:textId="77777777" w:rsidR="004A2DE9" w:rsidRDefault="004A2DE9" w:rsidP="007D00FB">
      <w:pPr>
        <w:pStyle w:val="Normaalweb"/>
        <w:rPr>
          <w:szCs w:val="18"/>
          <w:lang w:val="pt-BR"/>
        </w:rPr>
      </w:pPr>
      <w:r w:rsidRPr="00CE0B6F">
        <w:rPr>
          <w:szCs w:val="18"/>
          <w:lang w:val="pt-BR"/>
        </w:rPr>
        <w:t xml:space="preserve">In 2012 en 2013 zijn er diverse gesprekken gevoerd tussen onder andere bestuursleden van AFM en de Rijksregisseur SBR inzake het domein financieel toezicht. Begin 2014 is vanuit </w:t>
      </w:r>
      <w:r w:rsidR="00DC4A83">
        <w:rPr>
          <w:szCs w:val="18"/>
          <w:lang w:val="pt-BR"/>
        </w:rPr>
        <w:t>AFM</w:t>
      </w:r>
      <w:r w:rsidRPr="00CE0B6F">
        <w:rPr>
          <w:szCs w:val="18"/>
          <w:lang w:val="pt-BR"/>
        </w:rPr>
        <w:t xml:space="preserve"> en het </w:t>
      </w:r>
      <w:r w:rsidR="008A6202">
        <w:rPr>
          <w:szCs w:val="18"/>
          <w:lang w:val="pt-BR"/>
        </w:rPr>
        <w:t>MinEZK</w:t>
      </w:r>
      <w:r w:rsidRPr="00CE0B6F">
        <w:rPr>
          <w:szCs w:val="18"/>
          <w:lang w:val="pt-BR"/>
        </w:rPr>
        <w:t xml:space="preserve"> het verzoek gedaan aan Logius om een Quick Scan uit te voeren. Gedurende de concrete invulling van de Quick Scan is vanuit </w:t>
      </w:r>
      <w:r w:rsidR="00DC4A83">
        <w:rPr>
          <w:szCs w:val="18"/>
          <w:lang w:val="pt-BR"/>
        </w:rPr>
        <w:t>AFM</w:t>
      </w:r>
      <w:r w:rsidRPr="00CE0B6F">
        <w:rPr>
          <w:szCs w:val="18"/>
          <w:lang w:val="pt-BR"/>
        </w:rPr>
        <w:t xml:space="preserve"> aangegeven dat er momenteel geen prioriteit gegeven kan worden aan de Quick Scan. Of en wanneer het opportuun is om een doorstart van het traject te laten plaatsvinden kan in gezamenlijk contact worden vastgesteld.</w:t>
      </w:r>
    </w:p>
    <w:p w14:paraId="7FDCA536" w14:textId="77777777" w:rsidR="003F13B3" w:rsidRDefault="003F13B3" w:rsidP="007D00FB">
      <w:pPr>
        <w:pStyle w:val="Normaalweb"/>
        <w:rPr>
          <w:szCs w:val="18"/>
          <w:lang w:val="pt-BR"/>
        </w:rPr>
      </w:pPr>
    </w:p>
    <w:p w14:paraId="4EBAFCC1" w14:textId="77777777" w:rsidR="003F13B3" w:rsidRDefault="004B0AA9" w:rsidP="007D00FB">
      <w:pPr>
        <w:pStyle w:val="Normaalweb"/>
        <w:rPr>
          <w:szCs w:val="18"/>
          <w:lang w:val="pt-BR"/>
        </w:rPr>
      </w:pPr>
      <w:r w:rsidRPr="004B0AA9">
        <w:rPr>
          <w:szCs w:val="18"/>
          <w:lang w:val="pt-BR"/>
        </w:rPr>
        <w:t xml:space="preserve">Sinds medio 2018 is een aantal partijen, waaronder AFM, EZK, KvK en BZK, in gesprek om kennis te delen </w:t>
      </w:r>
      <w:r>
        <w:rPr>
          <w:szCs w:val="18"/>
          <w:lang w:val="pt-BR"/>
        </w:rPr>
        <w:t>over</w:t>
      </w:r>
      <w:r w:rsidRPr="004B0AA9">
        <w:rPr>
          <w:szCs w:val="18"/>
          <w:lang w:val="pt-BR"/>
        </w:rPr>
        <w:t xml:space="preserve"> de laatste ontwikkelingen met betrekking tot het Europees elektronisch rapportageformaat en te verkennen hoe de voorbereiding in Nederland vorm gegeven kan worden. Ook zijn private partijen bijgepraat over de Europese ontwikkelingen. Op 29 mei </w:t>
      </w:r>
      <w:r>
        <w:rPr>
          <w:szCs w:val="18"/>
          <w:lang w:val="pt-BR"/>
        </w:rPr>
        <w:t xml:space="preserve">2019 </w:t>
      </w:r>
      <w:r w:rsidRPr="004B0AA9">
        <w:rPr>
          <w:szCs w:val="18"/>
          <w:lang w:val="pt-BR"/>
        </w:rPr>
        <w:t xml:space="preserve">is </w:t>
      </w:r>
      <w:r>
        <w:rPr>
          <w:szCs w:val="18"/>
          <w:lang w:val="pt-BR"/>
        </w:rPr>
        <w:t>EC</w:t>
      </w:r>
      <w:r w:rsidR="00A53D32">
        <w:rPr>
          <w:szCs w:val="18"/>
          <w:lang w:val="pt-BR"/>
        </w:rPr>
        <w:t xml:space="preserve"> </w:t>
      </w:r>
      <w:r w:rsidRPr="004B0AA9">
        <w:rPr>
          <w:szCs w:val="18"/>
          <w:lang w:val="pt-BR"/>
        </w:rPr>
        <w:t xml:space="preserve">definitief akkoord gegaan met </w:t>
      </w:r>
      <w:r w:rsidR="0051353E">
        <w:rPr>
          <w:szCs w:val="18"/>
          <w:lang w:val="pt-BR"/>
        </w:rPr>
        <w:t>RTS</w:t>
      </w:r>
      <w:r w:rsidRPr="004B0AA9">
        <w:rPr>
          <w:szCs w:val="18"/>
          <w:lang w:val="pt-BR"/>
        </w:rPr>
        <w:t xml:space="preserve"> voor ESEF. Hierdoor moeten ondernemingen vanaf boekjaar 2020 hun jaarrekening in Inline XBRL insturen naar de lokale toezichthouder (in Nederland A</w:t>
      </w:r>
      <w:r>
        <w:rPr>
          <w:szCs w:val="18"/>
          <w:lang w:val="pt-BR"/>
        </w:rPr>
        <w:t>FM</w:t>
      </w:r>
      <w:r w:rsidRPr="004B0AA9">
        <w:rPr>
          <w:szCs w:val="18"/>
          <w:lang w:val="pt-BR"/>
        </w:rPr>
        <w:t>). In overleg met relevante stakeholders wordt in de komende periode de voorbereidingen voor het elektronisch deponeren in gang gezet.</w:t>
      </w:r>
    </w:p>
    <w:p w14:paraId="767F66EE" w14:textId="77777777" w:rsidR="006D30C5" w:rsidRDefault="006D30C5" w:rsidP="007D00FB">
      <w:pPr>
        <w:pStyle w:val="Normaalweb"/>
        <w:rPr>
          <w:szCs w:val="18"/>
          <w:lang w:val="pt-BR"/>
        </w:rPr>
      </w:pPr>
    </w:p>
    <w:p w14:paraId="109CAB1B" w14:textId="77777777" w:rsidR="00AB6161" w:rsidRPr="00CE0B6F" w:rsidRDefault="00AB6161" w:rsidP="00AB6161">
      <w:pPr>
        <w:pStyle w:val="Huisstijl-TabelTitel"/>
      </w:pPr>
      <w:r w:rsidRPr="00CE0B6F">
        <w:t xml:space="preserve">Tabel </w:t>
      </w:r>
      <w:r w:rsidR="00A53D32">
        <w:t>D</w:t>
      </w:r>
      <w:r>
        <w:t xml:space="preserve">oorlopende </w:t>
      </w:r>
      <w:r w:rsidRPr="00CE0B6F">
        <w:t>activiteiten</w:t>
      </w:r>
    </w:p>
    <w:p w14:paraId="655CDAFC" w14:textId="77777777" w:rsidR="00AB6161" w:rsidRPr="00CE0B6F" w:rsidRDefault="00AB6161" w:rsidP="00AB6161">
      <w:pPr>
        <w:pStyle w:val="Huisstijl-TabelTitel"/>
      </w:pPr>
      <w:r>
        <w:t xml:space="preserve">Volgen van de ontwikkelingen ten aanzien van ESMA/AFM inline </w:t>
      </w:r>
      <w:r w:rsidRPr="00CE0B6F">
        <w:t>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AB6161" w:rsidRPr="00CE0B6F" w14:paraId="303BA1AB" w14:textId="77777777" w:rsidTr="0049340A">
        <w:tc>
          <w:tcPr>
            <w:tcW w:w="1332" w:type="dxa"/>
          </w:tcPr>
          <w:p w14:paraId="3649EDE2" w14:textId="77777777" w:rsidR="00AB6161" w:rsidRPr="00CE0B6F" w:rsidRDefault="00AB6161" w:rsidP="0049340A">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D37C600" w14:textId="77777777" w:rsidR="00AB6161" w:rsidRPr="00CE0B6F" w:rsidRDefault="00AB6161" w:rsidP="0049340A">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6FB3D21A" w14:textId="77777777" w:rsidR="00AB6161" w:rsidRPr="00CE0B6F" w:rsidRDefault="00AB6161" w:rsidP="0049340A">
            <w:pPr>
              <w:jc w:val="center"/>
              <w:rPr>
                <w:rFonts w:ascii="Verdana" w:hAnsi="Verdana" w:cs="Arial"/>
                <w:b/>
                <w:sz w:val="14"/>
                <w:szCs w:val="14"/>
              </w:rPr>
            </w:pPr>
            <w:r w:rsidRPr="00CE0B6F">
              <w:rPr>
                <w:rFonts w:ascii="Verdana" w:hAnsi="Verdana" w:cs="Arial"/>
                <w:b/>
                <w:sz w:val="14"/>
                <w:szCs w:val="14"/>
              </w:rPr>
              <w:t>Logius</w:t>
            </w:r>
          </w:p>
        </w:tc>
        <w:tc>
          <w:tcPr>
            <w:tcW w:w="1330" w:type="dxa"/>
          </w:tcPr>
          <w:p w14:paraId="6090230F" w14:textId="77777777" w:rsidR="00AB6161" w:rsidRPr="00CE0B6F" w:rsidRDefault="00AB6161" w:rsidP="0049340A">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149DDAC8" w14:textId="77777777" w:rsidR="00AB6161" w:rsidRPr="00CE0B6F" w:rsidRDefault="00AB6161" w:rsidP="0049340A">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06DEE674" w14:textId="77777777" w:rsidR="00AB6161" w:rsidRPr="00CE0B6F" w:rsidRDefault="00AB6161" w:rsidP="0049340A">
            <w:pPr>
              <w:jc w:val="center"/>
              <w:rPr>
                <w:rFonts w:ascii="Verdana" w:hAnsi="Verdana" w:cs="Arial"/>
                <w:b/>
                <w:sz w:val="14"/>
                <w:szCs w:val="14"/>
              </w:rPr>
            </w:pPr>
            <w:r w:rsidRPr="00CE0B6F">
              <w:rPr>
                <w:rFonts w:ascii="Verdana" w:hAnsi="Verdana" w:cs="Arial"/>
                <w:b/>
                <w:sz w:val="14"/>
                <w:szCs w:val="14"/>
              </w:rPr>
              <w:t>Ondernemers</w:t>
            </w:r>
          </w:p>
        </w:tc>
      </w:tr>
      <w:tr w:rsidR="00AB6161" w:rsidRPr="00CE0B6F" w14:paraId="3A5BA2BC" w14:textId="77777777" w:rsidTr="0049340A">
        <w:tc>
          <w:tcPr>
            <w:tcW w:w="1332" w:type="dxa"/>
          </w:tcPr>
          <w:p w14:paraId="7AB5F96E" w14:textId="77777777" w:rsidR="00AB6161" w:rsidRPr="00CE0B6F" w:rsidRDefault="00AB6161" w:rsidP="00AB6161">
            <w:pPr>
              <w:rPr>
                <w:rFonts w:ascii="Verdana" w:hAnsi="Verdana" w:cs="Arial"/>
                <w:sz w:val="14"/>
                <w:szCs w:val="14"/>
              </w:rPr>
            </w:pPr>
            <w:r w:rsidRPr="00CE0B6F">
              <w:rPr>
                <w:rFonts w:ascii="Verdana" w:hAnsi="Verdana" w:cs="Arial"/>
                <w:sz w:val="14"/>
                <w:szCs w:val="14"/>
              </w:rPr>
              <w:t>201</w:t>
            </w:r>
            <w:r>
              <w:rPr>
                <w:rFonts w:ascii="Verdana" w:hAnsi="Verdana" w:cs="Arial"/>
                <w:sz w:val="14"/>
                <w:szCs w:val="14"/>
              </w:rPr>
              <w:t>8</w:t>
            </w:r>
            <w:r w:rsidRPr="00CE0B6F">
              <w:rPr>
                <w:rFonts w:ascii="Verdana" w:hAnsi="Verdana" w:cs="Arial"/>
                <w:sz w:val="14"/>
                <w:szCs w:val="14"/>
              </w:rPr>
              <w:t xml:space="preserve"> e.v.</w:t>
            </w:r>
          </w:p>
        </w:tc>
        <w:tc>
          <w:tcPr>
            <w:tcW w:w="3969" w:type="dxa"/>
          </w:tcPr>
          <w:p w14:paraId="322EE8C6" w14:textId="77777777" w:rsidR="00AB6161" w:rsidRPr="00CE0B6F" w:rsidRDefault="00AB6161" w:rsidP="0049340A">
            <w:pPr>
              <w:rPr>
                <w:rFonts w:ascii="Verdana" w:hAnsi="Verdana" w:cs="Arial"/>
                <w:sz w:val="14"/>
                <w:szCs w:val="14"/>
              </w:rPr>
            </w:pPr>
            <w:r w:rsidRPr="00AB6161">
              <w:rPr>
                <w:rFonts w:ascii="Verdana" w:hAnsi="Verdana" w:cs="Arial"/>
                <w:sz w:val="14"/>
                <w:szCs w:val="14"/>
              </w:rPr>
              <w:t>Volgen van de ontwikkelingen ten aanzien van ESMA/AFM inline</w:t>
            </w:r>
          </w:p>
        </w:tc>
        <w:tc>
          <w:tcPr>
            <w:tcW w:w="1332" w:type="dxa"/>
          </w:tcPr>
          <w:p w14:paraId="4CA4B87D" w14:textId="77777777" w:rsidR="00AB6161" w:rsidRPr="00CE0B6F" w:rsidRDefault="00AB6161" w:rsidP="0049340A">
            <w:pPr>
              <w:spacing w:line="276" w:lineRule="auto"/>
              <w:jc w:val="center"/>
              <w:rPr>
                <w:rFonts w:ascii="Verdana" w:hAnsi="Verdana" w:cs="Arial"/>
                <w:sz w:val="14"/>
                <w:szCs w:val="14"/>
              </w:rPr>
            </w:pPr>
            <w:r w:rsidRPr="00CE0B6F">
              <w:rPr>
                <w:rFonts w:ascii="Verdana" w:hAnsi="Verdana" w:cs="Arial"/>
                <w:sz w:val="14"/>
                <w:szCs w:val="14"/>
              </w:rPr>
              <w:t>X</w:t>
            </w:r>
          </w:p>
        </w:tc>
        <w:tc>
          <w:tcPr>
            <w:tcW w:w="1330" w:type="dxa"/>
          </w:tcPr>
          <w:p w14:paraId="664674F7" w14:textId="77777777" w:rsidR="00AB6161" w:rsidRPr="00CE0B6F" w:rsidRDefault="00AB6161" w:rsidP="0049340A">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3802149A" w14:textId="77777777" w:rsidR="00AB6161" w:rsidRPr="00CE0B6F" w:rsidRDefault="00AB6161" w:rsidP="0049340A">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42DD2EDD" w14:textId="77777777" w:rsidR="00AB6161" w:rsidRPr="00CE0B6F" w:rsidRDefault="00AB6161" w:rsidP="0049340A">
            <w:pPr>
              <w:spacing w:line="276" w:lineRule="auto"/>
              <w:jc w:val="center"/>
              <w:rPr>
                <w:rFonts w:ascii="Verdana" w:hAnsi="Verdana" w:cs="Arial"/>
                <w:sz w:val="14"/>
                <w:szCs w:val="14"/>
              </w:rPr>
            </w:pPr>
            <w:r w:rsidRPr="00CE0B6F">
              <w:rPr>
                <w:rFonts w:ascii="Verdana" w:hAnsi="Verdana" w:cs="Arial"/>
                <w:sz w:val="14"/>
                <w:szCs w:val="14"/>
              </w:rPr>
              <w:t>X</w:t>
            </w:r>
          </w:p>
        </w:tc>
      </w:tr>
    </w:tbl>
    <w:p w14:paraId="687EE6F4" w14:textId="77777777" w:rsidR="00AB6161" w:rsidRDefault="00AB6161" w:rsidP="00AB6161">
      <w:pPr>
        <w:pStyle w:val="Normaalweb"/>
        <w:rPr>
          <w:szCs w:val="18"/>
        </w:rPr>
      </w:pPr>
    </w:p>
    <w:p w14:paraId="676F049E" w14:textId="77777777" w:rsidR="006D30C5" w:rsidRPr="00CE0B6F" w:rsidRDefault="006D30C5" w:rsidP="007D00FB">
      <w:pPr>
        <w:pStyle w:val="Normaalweb"/>
        <w:rPr>
          <w:szCs w:val="18"/>
          <w:lang w:val="pt-BR"/>
        </w:rPr>
      </w:pPr>
    </w:p>
    <w:p w14:paraId="29110368" w14:textId="77777777" w:rsidR="00726BE9" w:rsidRPr="00CE0B6F" w:rsidRDefault="00726BE9" w:rsidP="0039510E">
      <w:pPr>
        <w:pStyle w:val="Kop1"/>
      </w:pPr>
      <w:bookmarkStart w:id="89" w:name="_Ref509315796"/>
      <w:bookmarkStart w:id="90" w:name="_Toc18408206"/>
      <w:r w:rsidRPr="00CE0B6F">
        <w:lastRenderedPageBreak/>
        <w:t>Relevante verwante domeinen</w:t>
      </w:r>
      <w:bookmarkEnd w:id="89"/>
      <w:bookmarkEnd w:id="90"/>
    </w:p>
    <w:p w14:paraId="0CBC76BD" w14:textId="77777777" w:rsidR="00726BE9" w:rsidRPr="00CE0B6F" w:rsidRDefault="00726BE9" w:rsidP="00EC0E44">
      <w:pPr>
        <w:rPr>
          <w:sz w:val="18"/>
        </w:rPr>
      </w:pPr>
      <w:r w:rsidRPr="00CE0B6F">
        <w:rPr>
          <w:rFonts w:ascii="Verdana" w:hAnsi="Verdana"/>
          <w:sz w:val="18"/>
          <w:szCs w:val="18"/>
          <w:lang w:eastAsia="nl-NL"/>
        </w:rPr>
        <w:t xml:space="preserve">Hergebruik van standaarden die binnen SBR zijn ontwikkeld is mogelijk door verbreding, maar ook doordat domeinen buiten de directe invloedssfeer van SBR gebruik kunnen maken van SBR afspraken. Dit zijn dus domeinen waarbinnen serieuze intentie is om ‘onze’ SBR standaarden toe te passen, zonder dat er </w:t>
      </w:r>
      <w:r w:rsidR="00954282" w:rsidRPr="00CE0B6F">
        <w:rPr>
          <w:rFonts w:ascii="Verdana" w:hAnsi="Verdana"/>
          <w:sz w:val="18"/>
          <w:szCs w:val="18"/>
          <w:lang w:eastAsia="nl-NL"/>
        </w:rPr>
        <w:t xml:space="preserve">sprake zal zijn van toetreding tot </w:t>
      </w:r>
      <w:r w:rsidR="001C03DC" w:rsidRPr="00CE0B6F">
        <w:rPr>
          <w:rFonts w:ascii="Verdana" w:hAnsi="Verdana"/>
          <w:sz w:val="18"/>
          <w:szCs w:val="18"/>
          <w:lang w:eastAsia="nl-NL"/>
        </w:rPr>
        <w:t>de SBR Governance.</w:t>
      </w:r>
    </w:p>
    <w:p w14:paraId="3523EEDA" w14:textId="77777777" w:rsidR="00726BE9" w:rsidRPr="00CE0B6F" w:rsidRDefault="00726BE9" w:rsidP="00726BE9">
      <w:pPr>
        <w:pStyle w:val="Kop2"/>
        <w:rPr>
          <w:lang w:val="pt-BR"/>
        </w:rPr>
      </w:pPr>
      <w:bookmarkStart w:id="91" w:name="_Toc18408207"/>
      <w:r w:rsidRPr="00CE0B6F">
        <w:rPr>
          <w:lang w:val="pt-BR"/>
        </w:rPr>
        <w:t>EBA, EIOPA</w:t>
      </w:r>
      <w:bookmarkEnd w:id="91"/>
    </w:p>
    <w:p w14:paraId="3E8EF1E5" w14:textId="77777777" w:rsidR="00726BE9" w:rsidRPr="00CE0B6F" w:rsidRDefault="00726BE9" w:rsidP="00726BE9">
      <w:pPr>
        <w:pStyle w:val="Lijstopsomteken2"/>
        <w:keepNext/>
        <w:rPr>
          <w:szCs w:val="18"/>
        </w:rPr>
      </w:pPr>
    </w:p>
    <w:p w14:paraId="0CE2A9B9" w14:textId="77777777" w:rsidR="00726BE9" w:rsidRPr="00CE0B6F" w:rsidRDefault="00726BE9" w:rsidP="00726BE9">
      <w:pPr>
        <w:pStyle w:val="Lijstopsomteken2"/>
        <w:rPr>
          <w:szCs w:val="18"/>
        </w:rPr>
      </w:pPr>
      <w:r w:rsidRPr="00CE0B6F">
        <w:rPr>
          <w:szCs w:val="18"/>
        </w:rPr>
        <w:t xml:space="preserve">In 2009 heeft </w:t>
      </w:r>
      <w:r w:rsidR="004B0AA9">
        <w:rPr>
          <w:szCs w:val="18"/>
        </w:rPr>
        <w:t>EC</w:t>
      </w:r>
      <w:r w:rsidRPr="00CE0B6F">
        <w:rPr>
          <w:szCs w:val="18"/>
        </w:rPr>
        <w:t xml:space="preserve"> het ESFS opgericht, waarmee er drie European Supervisory Authorities zijn opgericht: EBA, EIOPA en ESMA. Vanuit diverse Europese verordeningen en richtlijnen (onder meer de Transparantie- en Kapitaalvereistenrichtlijnen) zijn deze drie toezichthouders specifieke taken toebedeeld.</w:t>
      </w:r>
    </w:p>
    <w:p w14:paraId="6E95D547" w14:textId="77777777" w:rsidR="00726BE9" w:rsidRPr="00CE0B6F" w:rsidRDefault="00726BE9" w:rsidP="00726BE9">
      <w:pPr>
        <w:pStyle w:val="Lijstopsomteken2"/>
        <w:rPr>
          <w:szCs w:val="18"/>
        </w:rPr>
      </w:pPr>
      <w:r w:rsidRPr="00CE0B6F">
        <w:rPr>
          <w:szCs w:val="18"/>
        </w:rPr>
        <w:t xml:space="preserve">EBA, en in haar kielzog EIOPA, is voortvarend begonnen met de adoptie van XBRL. Reeds in 2006 kwam de eerste </w:t>
      </w:r>
      <w:r w:rsidR="00E03E35" w:rsidRPr="00CE0B6F">
        <w:rPr>
          <w:szCs w:val="18"/>
        </w:rPr>
        <w:t>COREP</w:t>
      </w:r>
      <w:r w:rsidR="00E03E35">
        <w:rPr>
          <w:rStyle w:val="Voetnootmarkering"/>
          <w:szCs w:val="18"/>
        </w:rPr>
        <w:footnoteReference w:id="110"/>
      </w:r>
      <w:r w:rsidRPr="00CE0B6F">
        <w:rPr>
          <w:szCs w:val="18"/>
        </w:rPr>
        <w:t>/FINREP</w:t>
      </w:r>
      <w:r w:rsidR="00E03E35">
        <w:rPr>
          <w:rStyle w:val="Voetnootmarkering"/>
          <w:szCs w:val="18"/>
        </w:rPr>
        <w:footnoteReference w:id="111"/>
      </w:r>
      <w:r w:rsidRPr="00CE0B6F">
        <w:rPr>
          <w:szCs w:val="18"/>
        </w:rPr>
        <w:t>-taxonomie uit voor het bankentoezicht. EBA en EIOPA gebruiken overigens een zeer specifieke XBRL-architectuur (het Data Point Model) die sterk afwijkt van de architectuurkeuzes die gemaakt zijn door SBR (en door de meeste andere nationale toezichthouders).</w:t>
      </w:r>
    </w:p>
    <w:p w14:paraId="0523F20B" w14:textId="77777777" w:rsidR="00726BE9" w:rsidRDefault="00726BE9" w:rsidP="00726BE9">
      <w:pPr>
        <w:pStyle w:val="Lijstopsomteken2"/>
        <w:rPr>
          <w:szCs w:val="18"/>
        </w:rPr>
      </w:pPr>
      <w:r w:rsidRPr="00CE0B6F">
        <w:rPr>
          <w:szCs w:val="18"/>
        </w:rPr>
        <w:t>DNB heeft gekozen voor implementatie van SBR Assurance voor de digitale ondertekening van verzekeraarsrapportages (Solvency II). EIOPA en andere lidstaten lijken hier nog niet mee bezig te zijn. Om SBR Assurance als internationale standaard geaccepteerd te krijgen zal samenwerking met EIOPA (en daarmee ook EBA) noodzakelijk zijn.</w:t>
      </w:r>
    </w:p>
    <w:p w14:paraId="4F093D2D" w14:textId="77777777" w:rsidR="006D30C5" w:rsidRDefault="006D30C5" w:rsidP="00726BE9">
      <w:pPr>
        <w:pStyle w:val="Lijstopsomteken2"/>
        <w:rPr>
          <w:szCs w:val="18"/>
        </w:rPr>
      </w:pPr>
    </w:p>
    <w:p w14:paraId="307CD57E" w14:textId="77777777" w:rsidR="006D30C5" w:rsidRPr="00CE0B6F" w:rsidRDefault="006D30C5" w:rsidP="006D30C5">
      <w:pPr>
        <w:pStyle w:val="Huisstijl-TabelTitel"/>
      </w:pPr>
      <w:r w:rsidRPr="00CE0B6F">
        <w:t>Tabel Doorlopende activiteiten</w:t>
      </w:r>
    </w:p>
    <w:p w14:paraId="40171D10" w14:textId="77777777" w:rsidR="006D30C5" w:rsidRPr="00CE0B6F" w:rsidRDefault="006D30C5" w:rsidP="006D30C5">
      <w:pPr>
        <w:pStyle w:val="Huisstijl-TabelTitel"/>
      </w:pPr>
      <w:r w:rsidRPr="00CE0B6F">
        <w:t>SBR en Basisregistraties (voortouw bij: Logius)</w:t>
      </w:r>
    </w:p>
    <w:tbl>
      <w:tblPr>
        <w:tblStyle w:val="Tabelraster"/>
        <w:tblW w:w="9295" w:type="dxa"/>
        <w:tblInd w:w="-1026" w:type="dxa"/>
        <w:tblLayout w:type="fixed"/>
        <w:tblLook w:val="04A0" w:firstRow="1" w:lastRow="0" w:firstColumn="1" w:lastColumn="0" w:noHBand="0" w:noVBand="1"/>
      </w:tblPr>
      <w:tblGrid>
        <w:gridCol w:w="1332"/>
        <w:gridCol w:w="3969"/>
        <w:gridCol w:w="1332"/>
        <w:gridCol w:w="1330"/>
        <w:gridCol w:w="1332"/>
      </w:tblGrid>
      <w:tr w:rsidR="006D30C5" w:rsidRPr="00CE0B6F" w14:paraId="1161E482" w14:textId="77777777" w:rsidTr="006D30C5">
        <w:tc>
          <w:tcPr>
            <w:tcW w:w="1332" w:type="dxa"/>
          </w:tcPr>
          <w:p w14:paraId="51C2C3EE" w14:textId="77777777" w:rsidR="006D30C5" w:rsidRPr="00CE0B6F" w:rsidRDefault="006D30C5" w:rsidP="00E41013">
            <w:pPr>
              <w:rPr>
                <w:rFonts w:ascii="Verdana" w:hAnsi="Verdana" w:cs="Arial"/>
                <w:b/>
                <w:sz w:val="14"/>
                <w:szCs w:val="14"/>
              </w:rPr>
            </w:pPr>
            <w:r w:rsidRPr="00CE0B6F">
              <w:rPr>
                <w:rFonts w:ascii="Verdana" w:hAnsi="Verdana" w:cs="Arial"/>
                <w:b/>
                <w:sz w:val="14"/>
                <w:szCs w:val="14"/>
              </w:rPr>
              <w:t>Jaar</w:t>
            </w:r>
          </w:p>
        </w:tc>
        <w:tc>
          <w:tcPr>
            <w:tcW w:w="3969" w:type="dxa"/>
          </w:tcPr>
          <w:p w14:paraId="37E3687D" w14:textId="77777777" w:rsidR="006D30C5" w:rsidRPr="00CE0B6F" w:rsidRDefault="006D30C5" w:rsidP="00E41013">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2A2C53E3" w14:textId="77777777" w:rsidR="006D30C5" w:rsidRPr="00CE0B6F" w:rsidRDefault="006D30C5" w:rsidP="00E41013">
            <w:pPr>
              <w:jc w:val="center"/>
              <w:rPr>
                <w:rFonts w:ascii="Verdana" w:hAnsi="Verdana" w:cs="Arial"/>
                <w:b/>
                <w:sz w:val="14"/>
                <w:szCs w:val="14"/>
              </w:rPr>
            </w:pPr>
            <w:r w:rsidRPr="00CE0B6F">
              <w:rPr>
                <w:rFonts w:ascii="Verdana" w:hAnsi="Verdana" w:cs="Arial"/>
                <w:b/>
                <w:sz w:val="14"/>
                <w:szCs w:val="14"/>
              </w:rPr>
              <w:t>Logius</w:t>
            </w:r>
          </w:p>
        </w:tc>
        <w:tc>
          <w:tcPr>
            <w:tcW w:w="1330" w:type="dxa"/>
          </w:tcPr>
          <w:p w14:paraId="019AE217" w14:textId="77777777" w:rsidR="006D30C5" w:rsidRPr="00CE0B6F" w:rsidRDefault="006D30C5" w:rsidP="00E41013">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DE04FCB" w14:textId="77777777" w:rsidR="006D30C5" w:rsidRPr="00CE0B6F" w:rsidRDefault="006D30C5" w:rsidP="00E41013">
            <w:pPr>
              <w:jc w:val="center"/>
              <w:rPr>
                <w:rFonts w:ascii="Verdana" w:hAnsi="Verdana" w:cs="Arial"/>
                <w:b/>
                <w:sz w:val="14"/>
                <w:szCs w:val="14"/>
              </w:rPr>
            </w:pPr>
            <w:r w:rsidRPr="00CE0B6F">
              <w:rPr>
                <w:rFonts w:ascii="Verdana" w:hAnsi="Verdana" w:cs="Arial"/>
                <w:b/>
                <w:sz w:val="14"/>
                <w:szCs w:val="14"/>
              </w:rPr>
              <w:t>Intermediairs</w:t>
            </w:r>
          </w:p>
        </w:tc>
      </w:tr>
      <w:tr w:rsidR="006D30C5" w:rsidRPr="00CE0B6F" w14:paraId="7AD69C04" w14:textId="77777777" w:rsidTr="006D30C5">
        <w:tc>
          <w:tcPr>
            <w:tcW w:w="1332" w:type="dxa"/>
          </w:tcPr>
          <w:p w14:paraId="73881252" w14:textId="77777777" w:rsidR="006D30C5" w:rsidRPr="00CE0B6F" w:rsidRDefault="006D30C5" w:rsidP="00E41013">
            <w:pPr>
              <w:rPr>
                <w:rFonts w:ascii="Verdana" w:hAnsi="Verdana" w:cs="Arial"/>
                <w:sz w:val="14"/>
                <w:szCs w:val="14"/>
              </w:rPr>
            </w:pPr>
            <w:r>
              <w:rPr>
                <w:rFonts w:ascii="Verdana" w:hAnsi="Verdana" w:cs="Arial"/>
                <w:sz w:val="14"/>
                <w:szCs w:val="14"/>
              </w:rPr>
              <w:t>2017</w:t>
            </w:r>
            <w:r w:rsidRPr="00CE0B6F">
              <w:rPr>
                <w:rFonts w:ascii="Verdana" w:hAnsi="Verdana" w:cs="Arial"/>
                <w:sz w:val="14"/>
                <w:szCs w:val="14"/>
              </w:rPr>
              <w:t xml:space="preserve"> e.v.</w:t>
            </w:r>
          </w:p>
        </w:tc>
        <w:tc>
          <w:tcPr>
            <w:tcW w:w="3969" w:type="dxa"/>
          </w:tcPr>
          <w:p w14:paraId="4633DA19" w14:textId="77777777" w:rsidR="006D30C5" w:rsidRPr="00CE0B6F" w:rsidRDefault="006D30C5" w:rsidP="00E41013">
            <w:pPr>
              <w:rPr>
                <w:rFonts w:ascii="Verdana" w:hAnsi="Verdana" w:cs="Arial"/>
                <w:sz w:val="14"/>
                <w:szCs w:val="14"/>
              </w:rPr>
            </w:pPr>
            <w:r>
              <w:rPr>
                <w:rFonts w:ascii="Verdana" w:hAnsi="Verdana" w:cs="Arial"/>
                <w:sz w:val="14"/>
                <w:szCs w:val="14"/>
              </w:rPr>
              <w:t>Volgen van de XBRL ontwikkelingen in dit domein</w:t>
            </w:r>
          </w:p>
        </w:tc>
        <w:tc>
          <w:tcPr>
            <w:tcW w:w="1332" w:type="dxa"/>
          </w:tcPr>
          <w:p w14:paraId="4E42CE84" w14:textId="77777777" w:rsidR="006D30C5" w:rsidRPr="00CE0B6F" w:rsidRDefault="006D30C5" w:rsidP="00E41013">
            <w:pPr>
              <w:jc w:val="center"/>
              <w:rPr>
                <w:rFonts w:ascii="Verdana" w:hAnsi="Verdana" w:cs="Arial"/>
                <w:sz w:val="14"/>
                <w:szCs w:val="14"/>
              </w:rPr>
            </w:pPr>
            <w:r w:rsidRPr="00CE0B6F">
              <w:rPr>
                <w:rFonts w:ascii="Verdana" w:hAnsi="Verdana" w:cs="Arial"/>
                <w:sz w:val="14"/>
                <w:szCs w:val="14"/>
              </w:rPr>
              <w:t>X</w:t>
            </w:r>
            <w:r>
              <w:rPr>
                <w:rFonts w:ascii="Verdana" w:hAnsi="Verdana" w:cs="Arial"/>
                <w:sz w:val="14"/>
                <w:szCs w:val="14"/>
              </w:rPr>
              <w:t xml:space="preserve"> i.s.m. DNB</w:t>
            </w:r>
          </w:p>
        </w:tc>
        <w:tc>
          <w:tcPr>
            <w:tcW w:w="1330" w:type="dxa"/>
          </w:tcPr>
          <w:p w14:paraId="73F98B32" w14:textId="77777777" w:rsidR="006D30C5" w:rsidRPr="00CE0B6F" w:rsidRDefault="006D30C5" w:rsidP="00E41013">
            <w:pPr>
              <w:jc w:val="center"/>
              <w:rPr>
                <w:rFonts w:ascii="Verdana" w:hAnsi="Verdana" w:cs="Arial"/>
                <w:sz w:val="14"/>
                <w:szCs w:val="14"/>
              </w:rPr>
            </w:pPr>
          </w:p>
        </w:tc>
        <w:tc>
          <w:tcPr>
            <w:tcW w:w="1332" w:type="dxa"/>
          </w:tcPr>
          <w:p w14:paraId="475DF6EC" w14:textId="77777777" w:rsidR="006D30C5" w:rsidRPr="00CE0B6F" w:rsidRDefault="006D30C5" w:rsidP="00E41013">
            <w:pPr>
              <w:jc w:val="center"/>
              <w:rPr>
                <w:rFonts w:ascii="Verdana" w:hAnsi="Verdana" w:cs="Arial"/>
                <w:sz w:val="14"/>
                <w:szCs w:val="14"/>
              </w:rPr>
            </w:pPr>
          </w:p>
        </w:tc>
      </w:tr>
    </w:tbl>
    <w:p w14:paraId="162C2EF4" w14:textId="77777777" w:rsidR="006D30C5" w:rsidRPr="00CE0B6F" w:rsidRDefault="006D30C5" w:rsidP="00726BE9">
      <w:pPr>
        <w:pStyle w:val="Lijstopsomteken2"/>
        <w:rPr>
          <w:szCs w:val="18"/>
        </w:rPr>
      </w:pPr>
    </w:p>
    <w:p w14:paraId="381216E4" w14:textId="77777777" w:rsidR="00726BE9" w:rsidRPr="00CE0B6F" w:rsidRDefault="00726BE9" w:rsidP="00726BE9">
      <w:pPr>
        <w:pStyle w:val="Kop2"/>
        <w:rPr>
          <w:szCs w:val="18"/>
        </w:rPr>
      </w:pPr>
      <w:bookmarkStart w:id="92" w:name="_Toc18408208"/>
      <w:r w:rsidRPr="00CE0B6F">
        <w:rPr>
          <w:szCs w:val="18"/>
        </w:rPr>
        <w:t>Financieel Toezicht</w:t>
      </w:r>
      <w:bookmarkEnd w:id="92"/>
    </w:p>
    <w:p w14:paraId="2904F0E9" w14:textId="77777777" w:rsidR="007D00FB" w:rsidRPr="00CE0B6F" w:rsidRDefault="007D00FB" w:rsidP="00726BE9">
      <w:pPr>
        <w:pStyle w:val="Normaalweb"/>
        <w:rPr>
          <w:szCs w:val="18"/>
        </w:rPr>
      </w:pPr>
    </w:p>
    <w:p w14:paraId="3D9AEA72" w14:textId="77777777" w:rsidR="00726BE9" w:rsidRPr="00CE0B6F" w:rsidRDefault="00726BE9" w:rsidP="00726BE9">
      <w:pPr>
        <w:pStyle w:val="Normaalweb"/>
        <w:rPr>
          <w:szCs w:val="18"/>
        </w:rPr>
      </w:pPr>
      <w:r w:rsidRPr="00CE0B6F">
        <w:rPr>
          <w:szCs w:val="18"/>
        </w:rPr>
        <w:t xml:space="preserve">In het kader van financieel toezicht zijn in Nederland twee belangrijke toezichthouders te onderkennen: </w:t>
      </w:r>
      <w:r w:rsidR="00DC4A83">
        <w:rPr>
          <w:szCs w:val="18"/>
        </w:rPr>
        <w:t>AFM</w:t>
      </w:r>
      <w:r w:rsidRPr="00CE0B6F">
        <w:rPr>
          <w:szCs w:val="18"/>
        </w:rPr>
        <w:t xml:space="preserve"> en DNB. </w:t>
      </w:r>
      <w:r w:rsidR="00DC4A83">
        <w:rPr>
          <w:szCs w:val="18"/>
        </w:rPr>
        <w:t>AFM</w:t>
      </w:r>
      <w:r w:rsidRPr="00CE0B6F">
        <w:rPr>
          <w:szCs w:val="18"/>
        </w:rPr>
        <w:t xml:space="preserve"> is de toezichthouder op de financiële markten, terwijl de DNB de toezichthouder is op de financiële instellingen. In het kader van dit toezicht wordt door beide toezichthouders veel informatie uitgewisseld met Nederlandse organisaties.</w:t>
      </w:r>
    </w:p>
    <w:p w14:paraId="7B20DC0C" w14:textId="77777777" w:rsidR="004A2DE9" w:rsidRPr="00CE0B6F" w:rsidRDefault="004A2DE9" w:rsidP="00726BE9">
      <w:pPr>
        <w:pStyle w:val="Normaalweb"/>
        <w:rPr>
          <w:szCs w:val="18"/>
        </w:rPr>
      </w:pPr>
    </w:p>
    <w:p w14:paraId="36A6A0E3" w14:textId="77777777" w:rsidR="004A2DE9" w:rsidRPr="00CE0B6F" w:rsidRDefault="00DC4A83" w:rsidP="00726BE9">
      <w:pPr>
        <w:pStyle w:val="Normaalweb"/>
        <w:rPr>
          <w:szCs w:val="18"/>
        </w:rPr>
      </w:pPr>
      <w:r>
        <w:rPr>
          <w:szCs w:val="18"/>
        </w:rPr>
        <w:t>AFM</w:t>
      </w:r>
      <w:r w:rsidR="004A2DE9" w:rsidRPr="00CE0B6F">
        <w:rPr>
          <w:szCs w:val="18"/>
        </w:rPr>
        <w:t xml:space="preserve"> is reeds aan de orde geweest in het vorige hoofdstuk.</w:t>
      </w:r>
    </w:p>
    <w:p w14:paraId="3176E6ED" w14:textId="77777777" w:rsidR="00726BE9" w:rsidRPr="00CE0B6F" w:rsidRDefault="00726BE9" w:rsidP="00726BE9">
      <w:pPr>
        <w:pStyle w:val="Normaalweb"/>
        <w:rPr>
          <w:szCs w:val="18"/>
          <w:lang w:val="pt-BR"/>
        </w:rPr>
      </w:pPr>
    </w:p>
    <w:p w14:paraId="3985F05C" w14:textId="01212870" w:rsidR="00726BE9" w:rsidRPr="00CE0B6F" w:rsidRDefault="00726BE9" w:rsidP="00726BE9">
      <w:pPr>
        <w:pStyle w:val="Normaalweb"/>
        <w:rPr>
          <w:szCs w:val="18"/>
        </w:rPr>
      </w:pPr>
      <w:r w:rsidRPr="00CE0B6F">
        <w:rPr>
          <w:szCs w:val="18"/>
        </w:rPr>
        <w:t xml:space="preserve">Naast </w:t>
      </w:r>
      <w:r w:rsidR="00DC4A83">
        <w:rPr>
          <w:szCs w:val="18"/>
        </w:rPr>
        <w:t>AFM</w:t>
      </w:r>
      <w:r w:rsidRPr="00CE0B6F">
        <w:rPr>
          <w:szCs w:val="18"/>
        </w:rPr>
        <w:t xml:space="preserve"> is ook het aansluiten van DNB binnen het domein financieel toezicht relevant. DNB heeft aangegeven vooral geïnteresseerd te zijn in de SBR-assurance-oplossing en neemt deel aan diverse gremia die hierop toezien. DNB bevindt zich voor wat betreft de assurance op dit moment in de ontwerpfase. De eerste rapportage, die door accountants moet worden gewaarmerkt volgens SBR assurance, is de Solvency II rapportage over 2018, per 1 januari 2019. De belangrijkste ketenpartners in dit proces zijn accountants, actuarissen en onder toezicht staande organisaties.</w:t>
      </w:r>
    </w:p>
    <w:p w14:paraId="6262C03A" w14:textId="77777777" w:rsidR="00726BE9" w:rsidRPr="00CE0B6F" w:rsidRDefault="00726BE9" w:rsidP="00726BE9">
      <w:pPr>
        <w:pStyle w:val="Normaalweb"/>
        <w:rPr>
          <w:szCs w:val="18"/>
        </w:rPr>
      </w:pPr>
      <w:r w:rsidRPr="00CE0B6F">
        <w:rPr>
          <w:szCs w:val="18"/>
        </w:rPr>
        <w:t xml:space="preserve">Ook de DNB heeft te maken met Europese verplichtstelling omtrent de toepassing van XBRL. DNB is verplicht om informatie in XBRL-formaat aan te leveren bij zowel EBA als EIOPA. In het geval van EBA betreft dit veelal financieel georiënteerde informatie van de grote banken in Nederland in het kader van Europese regulering van banken. In het geval van EIOPA betreft dit veelal financieel georiënteerde informatie van de grote pensioenfondsen en verzekeringsinstellingen in Nederland. </w:t>
      </w:r>
    </w:p>
    <w:p w14:paraId="017563DD" w14:textId="77777777" w:rsidR="00726BE9" w:rsidRPr="00CE0B6F" w:rsidRDefault="00726BE9" w:rsidP="00726BE9">
      <w:pPr>
        <w:pStyle w:val="Normaalweb"/>
        <w:rPr>
          <w:szCs w:val="18"/>
        </w:rPr>
      </w:pPr>
      <w:r w:rsidRPr="00CE0B6F">
        <w:rPr>
          <w:szCs w:val="18"/>
        </w:rPr>
        <w:t>DNB vraagt deze gegevens op haar beurt uit bij de banken en verzekeraars via het zelf ontwikkelde portaal DLR</w:t>
      </w:r>
      <w:r w:rsidRPr="00CE0B6F">
        <w:rPr>
          <w:rStyle w:val="Voetnootmarkering"/>
          <w:szCs w:val="18"/>
        </w:rPr>
        <w:footnoteReference w:id="112"/>
      </w:r>
      <w:r w:rsidRPr="00CE0B6F">
        <w:rPr>
          <w:szCs w:val="18"/>
        </w:rPr>
        <w:t xml:space="preserve">. </w:t>
      </w:r>
    </w:p>
    <w:p w14:paraId="0F84D341" w14:textId="77777777" w:rsidR="00726BE9" w:rsidRPr="00CE0B6F" w:rsidRDefault="00726BE9" w:rsidP="00726BE9">
      <w:pPr>
        <w:pStyle w:val="Normaalweb"/>
        <w:rPr>
          <w:szCs w:val="18"/>
        </w:rPr>
      </w:pPr>
      <w:r w:rsidRPr="00CE0B6F">
        <w:rPr>
          <w:szCs w:val="18"/>
        </w:rPr>
        <w:lastRenderedPageBreak/>
        <w:t xml:space="preserve">Als gevolg van deze relatie met de EBA en EIOPA heeft DNB zowel directe en indirecte kanalen waarbinnen afstemming plaatsvindt met deze instanties. In dit kader wordt ook verwezen naar paragraaf 2.3 ‘Internationaal’. </w:t>
      </w:r>
    </w:p>
    <w:p w14:paraId="75A92067" w14:textId="77777777" w:rsidR="00726BE9" w:rsidRPr="00CE0B6F" w:rsidRDefault="00726BE9" w:rsidP="00726BE9">
      <w:pPr>
        <w:pStyle w:val="Normaalweb"/>
        <w:rPr>
          <w:szCs w:val="18"/>
          <w:lang w:val="pt-BR"/>
        </w:rPr>
      </w:pPr>
    </w:p>
    <w:p w14:paraId="744D192C" w14:textId="77777777" w:rsidR="005741C0" w:rsidRDefault="00726BE9" w:rsidP="00726BE9">
      <w:pPr>
        <w:rPr>
          <w:rFonts w:ascii="Verdana" w:hAnsi="Verdana"/>
          <w:sz w:val="18"/>
          <w:szCs w:val="18"/>
          <w:lang w:val="pt-BR"/>
        </w:rPr>
      </w:pPr>
      <w:r w:rsidRPr="00CE0B6F">
        <w:rPr>
          <w:rFonts w:ascii="Verdana" w:hAnsi="Verdana"/>
          <w:sz w:val="18"/>
          <w:szCs w:val="18"/>
          <w:lang w:val="pt-BR"/>
        </w:rPr>
        <w:t>Vanaf 2012 zijn ook met de DNB diverse gesprekken gevoerd. In het laatste gesprek tussen de Rijksregisseur en een betrokken directielid van de DNB is geconcludeerd dat er veel raakvlakken zijn tussen de doelstellingen van het SBR-programma en de introductie van XBRL bij de DNB, maar ook grote verschillen. Deze verschillen worden veroorzaakt door de wettelijke taak die de DNB heeft ten aanzien van het uitvoeren van toezicht en de daarbij horende informatiebehoefte en de toepassing van Europese standaarden voor gegevensuitvraag. In onderling overleg is geconcludeerd het uitvoeren van een Quick Scan op d</w:t>
      </w:r>
      <w:r w:rsidR="00CD5A1A">
        <w:rPr>
          <w:rFonts w:ascii="Verdana" w:hAnsi="Verdana"/>
          <w:sz w:val="18"/>
          <w:szCs w:val="18"/>
          <w:lang w:val="pt-BR"/>
        </w:rPr>
        <w:t>a</w:t>
      </w:r>
      <w:r w:rsidRPr="00CE0B6F">
        <w:rPr>
          <w:rFonts w:ascii="Verdana" w:hAnsi="Verdana"/>
          <w:sz w:val="18"/>
          <w:szCs w:val="18"/>
          <w:lang w:val="pt-BR"/>
        </w:rPr>
        <w:t xml:space="preserve">t moment niet opportuun </w:t>
      </w:r>
      <w:r w:rsidR="00CD5A1A">
        <w:rPr>
          <w:rFonts w:ascii="Verdana" w:hAnsi="Verdana"/>
          <w:sz w:val="18"/>
          <w:szCs w:val="18"/>
          <w:lang w:val="pt-BR"/>
        </w:rPr>
        <w:t>was</w:t>
      </w:r>
      <w:r w:rsidRPr="00CE0B6F">
        <w:rPr>
          <w:rFonts w:ascii="Verdana" w:hAnsi="Verdana"/>
          <w:sz w:val="18"/>
          <w:szCs w:val="18"/>
          <w:lang w:val="pt-BR"/>
        </w:rPr>
        <w:t xml:space="preserve">. Een periodiek contact tussen de Rijkregisseur en de DNB wordt door alle betrokken wel als meer dan wenselijk geacht. In concreto betekent dit dat bedoeld domein op dit moment geen actief verbredingsdomein is en er als zodanig ook niet meer actief over gerapporteerd zal worden. </w:t>
      </w:r>
      <w:r w:rsidRPr="00CE0B6F">
        <w:rPr>
          <w:rFonts w:ascii="Verdana" w:hAnsi="Verdana"/>
          <w:sz w:val="18"/>
          <w:szCs w:val="18"/>
          <w:lang w:val="pt-BR"/>
        </w:rPr>
        <w:br/>
        <w:t>DNB kijkt ondertussen ook naar het gebruik van XBRL voor andere rapportages, zoals de nationale staten, AnaCredit, OTC</w:t>
      </w:r>
      <w:r w:rsidRPr="00CE0B6F">
        <w:rPr>
          <w:rStyle w:val="Voetnootmarkering"/>
          <w:rFonts w:ascii="Verdana" w:hAnsi="Verdana"/>
          <w:sz w:val="18"/>
          <w:szCs w:val="18"/>
          <w:lang w:val="pt-BR"/>
        </w:rPr>
        <w:footnoteReference w:id="113"/>
      </w:r>
      <w:r w:rsidRPr="00CE0B6F">
        <w:rPr>
          <w:rFonts w:ascii="Verdana" w:hAnsi="Verdana"/>
          <w:sz w:val="18"/>
          <w:szCs w:val="18"/>
          <w:lang w:val="pt-BR"/>
        </w:rPr>
        <w:t xml:space="preserve">. </w:t>
      </w:r>
    </w:p>
    <w:p w14:paraId="4CCB980E" w14:textId="77777777" w:rsidR="00726BE9" w:rsidRDefault="006A5891" w:rsidP="00726BE9">
      <w:pPr>
        <w:rPr>
          <w:rFonts w:ascii="Verdana" w:hAnsi="Verdana"/>
          <w:sz w:val="18"/>
          <w:szCs w:val="18"/>
          <w:lang w:val="pt-BR"/>
        </w:rPr>
      </w:pPr>
      <w:r>
        <w:rPr>
          <w:rFonts w:ascii="Verdana" w:hAnsi="Verdana"/>
          <w:sz w:val="18"/>
          <w:szCs w:val="18"/>
          <w:lang w:val="pt-BR"/>
        </w:rPr>
        <w:t>Op dit moment heeft DNB 2 niet-</w:t>
      </w:r>
      <w:r w:rsidR="00CD5A1A">
        <w:rPr>
          <w:rFonts w:ascii="Verdana" w:hAnsi="Verdana"/>
          <w:sz w:val="18"/>
          <w:szCs w:val="18"/>
          <w:lang w:val="pt-BR"/>
        </w:rPr>
        <w:t>XBRL</w:t>
      </w:r>
      <w:r>
        <w:rPr>
          <w:rFonts w:ascii="Verdana" w:hAnsi="Verdana"/>
          <w:sz w:val="18"/>
          <w:szCs w:val="18"/>
          <w:lang w:val="pt-BR"/>
        </w:rPr>
        <w:t xml:space="preserve"> berichtstromen op Digipoort, voor Ana</w:t>
      </w:r>
      <w:r w:rsidR="0028280D">
        <w:rPr>
          <w:rFonts w:ascii="Verdana" w:hAnsi="Verdana"/>
          <w:sz w:val="18"/>
          <w:szCs w:val="18"/>
          <w:lang w:val="pt-BR"/>
        </w:rPr>
        <w:t>C</w:t>
      </w:r>
      <w:r>
        <w:rPr>
          <w:rFonts w:ascii="Verdana" w:hAnsi="Verdana"/>
          <w:sz w:val="18"/>
          <w:szCs w:val="18"/>
          <w:lang w:val="pt-BR"/>
        </w:rPr>
        <w:t>redit en Depositogarantiestelsel, en is voorzien deze twee samen te v</w:t>
      </w:r>
      <w:r w:rsidR="0028280D">
        <w:rPr>
          <w:rFonts w:ascii="Verdana" w:hAnsi="Verdana"/>
          <w:sz w:val="18"/>
          <w:szCs w:val="18"/>
          <w:lang w:val="pt-BR"/>
        </w:rPr>
        <w:t>oegen tot één generieke stroom waar beide rapportages overheen gestuurd kunnen worden.</w:t>
      </w:r>
    </w:p>
    <w:p w14:paraId="399540A8" w14:textId="77777777" w:rsidR="00CD5A1A" w:rsidRPr="00CD5A1A" w:rsidRDefault="00127CB4" w:rsidP="00726BE9">
      <w:pPr>
        <w:rPr>
          <w:rFonts w:ascii="Verdana" w:hAnsi="Verdana"/>
          <w:sz w:val="18"/>
          <w:szCs w:val="18"/>
        </w:rPr>
      </w:pPr>
      <w:r w:rsidRPr="00127CB4">
        <w:rPr>
          <w:rFonts w:ascii="Verdana" w:hAnsi="Verdana"/>
          <w:sz w:val="18"/>
          <w:szCs w:val="18"/>
        </w:rPr>
        <w:t xml:space="preserve">Op verzoek van de BIG5, NBA en softwareleveranciers wordt medio 2019 een gesprek gepland tussen de DNB en de Rijksregisseur over de pensioensector. Pensioenfondsen </w:t>
      </w:r>
      <w:r w:rsidR="00CD5A1A">
        <w:rPr>
          <w:rFonts w:ascii="Verdana" w:hAnsi="Verdana"/>
          <w:sz w:val="18"/>
          <w:szCs w:val="18"/>
        </w:rPr>
        <w:t>lever</w:t>
      </w:r>
      <w:r w:rsidRPr="00127CB4">
        <w:rPr>
          <w:rFonts w:ascii="Verdana" w:hAnsi="Verdana"/>
          <w:sz w:val="18"/>
          <w:szCs w:val="18"/>
        </w:rPr>
        <w:t>en hun rapportages in XBRL-vorm b</w:t>
      </w:r>
      <w:r w:rsidR="00CD5A1A">
        <w:rPr>
          <w:rFonts w:ascii="Verdana" w:hAnsi="Verdana"/>
          <w:sz w:val="18"/>
          <w:szCs w:val="18"/>
        </w:rPr>
        <w:t>ij toezichthouder DNB aan</w:t>
      </w:r>
      <w:r w:rsidRPr="00127CB4">
        <w:rPr>
          <w:rFonts w:ascii="Verdana" w:hAnsi="Verdana"/>
          <w:sz w:val="18"/>
          <w:szCs w:val="18"/>
        </w:rPr>
        <w:t>, inclusief verklaring van de accountant, waarbij binnen SBR Assurance een aantal specifieke maatregelen zijn getroffen om deze stroom te ondersteunen.</w:t>
      </w:r>
    </w:p>
    <w:p w14:paraId="2DDE3244" w14:textId="77777777" w:rsidR="00726BE9" w:rsidRPr="00CE0B6F" w:rsidRDefault="00726BE9" w:rsidP="00726BE9">
      <w:pPr>
        <w:rPr>
          <w:rFonts w:ascii="Verdana" w:hAnsi="Verdana"/>
          <w:sz w:val="18"/>
          <w:szCs w:val="18"/>
          <w:lang w:val="pt-BR"/>
        </w:rPr>
      </w:pPr>
      <w:r w:rsidRPr="00CE0B6F">
        <w:rPr>
          <w:rFonts w:ascii="Verdana" w:hAnsi="Verdana"/>
          <w:i/>
          <w:sz w:val="18"/>
          <w:szCs w:val="18"/>
        </w:rPr>
        <w:t>Tijdpad SBR in relatie tot Financieel Toezicht</w:t>
      </w:r>
    </w:p>
    <w:p w14:paraId="403B2E40" w14:textId="77777777" w:rsidR="00726BE9" w:rsidRPr="00CE0B6F" w:rsidRDefault="00726BE9" w:rsidP="00726BE9">
      <w:pPr>
        <w:pStyle w:val="Huisstijl-TabelTitel"/>
      </w:pPr>
      <w:r w:rsidRPr="00CE0B6F">
        <w:rPr>
          <w:rFonts w:eastAsiaTheme="minorHAnsi" w:cstheme="minorBidi"/>
          <w:b w:val="0"/>
          <w:sz w:val="18"/>
          <w:szCs w:val="18"/>
          <w:lang w:eastAsia="en-US"/>
        </w:rPr>
        <w:t>Met betrekking tot dit thema wordt de volgende ontwikkeling voorzien:</w:t>
      </w:r>
      <w:r w:rsidRPr="00CE0B6F">
        <w:rPr>
          <w:sz w:val="18"/>
          <w:szCs w:val="18"/>
        </w:rPr>
        <w:br/>
      </w:r>
      <w:r w:rsidRPr="00CE0B6F">
        <w:br/>
        <w:t>Tabel Doorlopende activiteiten</w:t>
      </w:r>
    </w:p>
    <w:p w14:paraId="396A1508" w14:textId="77777777" w:rsidR="00726BE9" w:rsidRPr="00CE0B6F" w:rsidRDefault="00726BE9" w:rsidP="00726BE9">
      <w:pPr>
        <w:pStyle w:val="Huisstijl-TabelTitel"/>
      </w:pPr>
      <w:r w:rsidRPr="00CE0B6F">
        <w:t>SBR in relatie tot Financieel Toezicht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726BE9" w:rsidRPr="00CE0B6F" w14:paraId="6273B0D3" w14:textId="77777777" w:rsidTr="00726BE9">
        <w:tc>
          <w:tcPr>
            <w:tcW w:w="1332" w:type="dxa"/>
          </w:tcPr>
          <w:p w14:paraId="35B5AE32" w14:textId="77777777" w:rsidR="00726BE9" w:rsidRPr="00CE0B6F" w:rsidRDefault="00726BE9" w:rsidP="00726BE9">
            <w:pPr>
              <w:rPr>
                <w:rFonts w:ascii="Verdana" w:hAnsi="Verdana" w:cs="Arial"/>
                <w:b/>
                <w:sz w:val="14"/>
                <w:szCs w:val="14"/>
              </w:rPr>
            </w:pPr>
            <w:r w:rsidRPr="00CE0B6F">
              <w:rPr>
                <w:rFonts w:ascii="Verdana" w:hAnsi="Verdana" w:cs="Arial"/>
                <w:b/>
                <w:sz w:val="14"/>
                <w:szCs w:val="14"/>
              </w:rPr>
              <w:t>Jaar</w:t>
            </w:r>
          </w:p>
        </w:tc>
        <w:tc>
          <w:tcPr>
            <w:tcW w:w="3969" w:type="dxa"/>
          </w:tcPr>
          <w:p w14:paraId="15E88949" w14:textId="77777777" w:rsidR="00726BE9" w:rsidRPr="00CE0B6F" w:rsidRDefault="00726BE9" w:rsidP="00726BE9">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14E77630" w14:textId="77777777" w:rsidR="00726BE9" w:rsidRPr="00CE0B6F" w:rsidRDefault="00726BE9" w:rsidP="00726BE9">
            <w:pPr>
              <w:jc w:val="center"/>
              <w:rPr>
                <w:rFonts w:ascii="Verdana" w:hAnsi="Verdana" w:cs="Arial"/>
                <w:b/>
                <w:sz w:val="14"/>
                <w:szCs w:val="14"/>
              </w:rPr>
            </w:pPr>
            <w:r w:rsidRPr="00CE0B6F">
              <w:rPr>
                <w:rFonts w:ascii="Verdana" w:hAnsi="Verdana" w:cs="Arial"/>
                <w:b/>
                <w:sz w:val="14"/>
                <w:szCs w:val="14"/>
              </w:rPr>
              <w:t>Logius</w:t>
            </w:r>
          </w:p>
        </w:tc>
        <w:tc>
          <w:tcPr>
            <w:tcW w:w="1330" w:type="dxa"/>
          </w:tcPr>
          <w:p w14:paraId="0EADB98D" w14:textId="77777777" w:rsidR="00726BE9" w:rsidRPr="00CE0B6F" w:rsidRDefault="00726BE9" w:rsidP="00726BE9">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39B40CD9" w14:textId="77777777" w:rsidR="00726BE9" w:rsidRPr="00CE0B6F" w:rsidRDefault="00726BE9" w:rsidP="00726BE9">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B5DA444" w14:textId="77777777" w:rsidR="00726BE9" w:rsidRPr="00CE0B6F" w:rsidRDefault="00726BE9" w:rsidP="00726BE9">
            <w:pPr>
              <w:jc w:val="center"/>
              <w:rPr>
                <w:rFonts w:ascii="Verdana" w:hAnsi="Verdana" w:cs="Arial"/>
                <w:b/>
                <w:sz w:val="14"/>
                <w:szCs w:val="14"/>
              </w:rPr>
            </w:pPr>
            <w:r w:rsidRPr="00CE0B6F">
              <w:rPr>
                <w:rFonts w:ascii="Verdana" w:hAnsi="Verdana" w:cs="Arial"/>
                <w:b/>
                <w:sz w:val="14"/>
                <w:szCs w:val="14"/>
              </w:rPr>
              <w:t>Ondernemers</w:t>
            </w:r>
          </w:p>
        </w:tc>
      </w:tr>
      <w:tr w:rsidR="00726BE9" w:rsidRPr="00CE0B6F" w14:paraId="1D132EE2" w14:textId="77777777" w:rsidTr="00726BE9">
        <w:tc>
          <w:tcPr>
            <w:tcW w:w="1332" w:type="dxa"/>
          </w:tcPr>
          <w:p w14:paraId="0B536C9E" w14:textId="77777777" w:rsidR="00726BE9" w:rsidRPr="00CE0B6F" w:rsidRDefault="00726BE9" w:rsidP="00726BE9">
            <w:pPr>
              <w:rPr>
                <w:rFonts w:ascii="Verdana" w:hAnsi="Verdana" w:cs="Arial"/>
                <w:sz w:val="14"/>
                <w:szCs w:val="14"/>
              </w:rPr>
            </w:pPr>
            <w:r w:rsidRPr="00CE0B6F">
              <w:rPr>
                <w:rFonts w:ascii="Verdana" w:hAnsi="Verdana" w:cs="Arial"/>
                <w:sz w:val="14"/>
                <w:szCs w:val="14"/>
              </w:rPr>
              <w:t>2016 e.v.</w:t>
            </w:r>
          </w:p>
        </w:tc>
        <w:tc>
          <w:tcPr>
            <w:tcW w:w="3969" w:type="dxa"/>
          </w:tcPr>
          <w:p w14:paraId="1A7A9456" w14:textId="77777777" w:rsidR="00726BE9" w:rsidRPr="00CE0B6F" w:rsidRDefault="00726BE9" w:rsidP="00726BE9">
            <w:pPr>
              <w:rPr>
                <w:rFonts w:ascii="Verdana" w:hAnsi="Verdana" w:cs="Arial"/>
                <w:sz w:val="14"/>
                <w:szCs w:val="14"/>
              </w:rPr>
            </w:pPr>
            <w:r w:rsidRPr="00CE0B6F">
              <w:rPr>
                <w:rFonts w:ascii="Verdana" w:hAnsi="Verdana" w:cs="Arial"/>
                <w:sz w:val="14"/>
                <w:szCs w:val="14"/>
              </w:rPr>
              <w:t>Borgen van de ontwikkelingen binnen SBR zoals de assuranceoplossing</w:t>
            </w:r>
          </w:p>
        </w:tc>
        <w:tc>
          <w:tcPr>
            <w:tcW w:w="1332" w:type="dxa"/>
          </w:tcPr>
          <w:p w14:paraId="6B995DCA" w14:textId="77777777" w:rsidR="00726BE9" w:rsidRPr="00CE0B6F" w:rsidRDefault="00726BE9" w:rsidP="00726BE9">
            <w:pPr>
              <w:jc w:val="center"/>
              <w:rPr>
                <w:rFonts w:ascii="Verdana" w:hAnsi="Verdana" w:cs="Arial"/>
                <w:sz w:val="14"/>
                <w:szCs w:val="14"/>
              </w:rPr>
            </w:pPr>
            <w:r w:rsidRPr="00CE0B6F">
              <w:rPr>
                <w:rFonts w:ascii="Verdana" w:hAnsi="Verdana" w:cs="Arial"/>
                <w:sz w:val="14"/>
                <w:szCs w:val="14"/>
              </w:rPr>
              <w:t>X</w:t>
            </w:r>
          </w:p>
        </w:tc>
        <w:tc>
          <w:tcPr>
            <w:tcW w:w="1330" w:type="dxa"/>
          </w:tcPr>
          <w:p w14:paraId="75AFF136" w14:textId="77777777" w:rsidR="00726BE9" w:rsidRPr="00CE0B6F" w:rsidRDefault="00726BE9" w:rsidP="00726BE9">
            <w:pPr>
              <w:jc w:val="center"/>
              <w:rPr>
                <w:rFonts w:ascii="Verdana" w:hAnsi="Verdana" w:cs="Arial"/>
                <w:sz w:val="14"/>
                <w:szCs w:val="14"/>
              </w:rPr>
            </w:pPr>
          </w:p>
        </w:tc>
        <w:tc>
          <w:tcPr>
            <w:tcW w:w="1332" w:type="dxa"/>
          </w:tcPr>
          <w:p w14:paraId="79C594EE" w14:textId="77777777" w:rsidR="00726BE9" w:rsidRPr="00CE0B6F" w:rsidRDefault="00726BE9" w:rsidP="00726BE9">
            <w:pPr>
              <w:jc w:val="center"/>
              <w:rPr>
                <w:rFonts w:ascii="Verdana" w:hAnsi="Verdana" w:cs="Arial"/>
                <w:sz w:val="14"/>
                <w:szCs w:val="14"/>
              </w:rPr>
            </w:pPr>
          </w:p>
        </w:tc>
        <w:tc>
          <w:tcPr>
            <w:tcW w:w="1332" w:type="dxa"/>
          </w:tcPr>
          <w:p w14:paraId="2BEF7974" w14:textId="77777777" w:rsidR="00726BE9" w:rsidRPr="00CE0B6F" w:rsidRDefault="00726BE9" w:rsidP="00726BE9">
            <w:pPr>
              <w:jc w:val="center"/>
              <w:rPr>
                <w:rFonts w:ascii="Verdana" w:hAnsi="Verdana" w:cs="Arial"/>
                <w:sz w:val="14"/>
                <w:szCs w:val="14"/>
              </w:rPr>
            </w:pPr>
          </w:p>
        </w:tc>
      </w:tr>
    </w:tbl>
    <w:p w14:paraId="03FA627B" w14:textId="77777777" w:rsidR="00726BE9" w:rsidRPr="00CF5E4D" w:rsidRDefault="00726BE9" w:rsidP="00CF5E4D">
      <w:pPr>
        <w:rPr>
          <w:sz w:val="18"/>
        </w:rPr>
      </w:pPr>
    </w:p>
    <w:p w14:paraId="37A0BC03" w14:textId="77777777" w:rsidR="000D04DD" w:rsidRPr="00CE0B6F" w:rsidRDefault="000D04DD" w:rsidP="000D04DD">
      <w:pPr>
        <w:pStyle w:val="Kop2"/>
      </w:pPr>
      <w:bookmarkStart w:id="93" w:name="_Ref509315698"/>
      <w:bookmarkStart w:id="94" w:name="_Toc18408209"/>
      <w:r w:rsidRPr="00CE0B6F">
        <w:t>Vleesketen</w:t>
      </w:r>
      <w:bookmarkEnd w:id="94"/>
    </w:p>
    <w:p w14:paraId="2C5982D4" w14:textId="77777777" w:rsidR="000D04DD" w:rsidRPr="00CE0B6F" w:rsidRDefault="000D04DD" w:rsidP="000D04DD">
      <w:pPr>
        <w:pStyle w:val="Normaalweb"/>
        <w:tabs>
          <w:tab w:val="left" w:pos="1122"/>
        </w:tabs>
        <w:rPr>
          <w:lang w:val="pt-BR"/>
        </w:rPr>
      </w:pPr>
    </w:p>
    <w:p w14:paraId="00FCBA4A" w14:textId="77777777" w:rsidR="00DF6180" w:rsidRPr="00DF6180" w:rsidRDefault="00DF6180" w:rsidP="00DF6180">
      <w:pPr>
        <w:pStyle w:val="Huisstijl-Opsommingbullet"/>
        <w:numPr>
          <w:ilvl w:val="0"/>
          <w:numId w:val="0"/>
        </w:numPr>
        <w:rPr>
          <w:lang w:val="pt-BR"/>
        </w:rPr>
      </w:pPr>
      <w:r w:rsidRPr="00DF6180">
        <w:rPr>
          <w:lang w:val="pt-BR"/>
        </w:rPr>
        <w:t>Voor de vleesketen is een kwaliteitssysteem gerealiseerd dat voortbouwt op een succesvolle implementatie van SBR voor continuous control gebaseerd toezicht bij verschillende slachterijen.</w:t>
      </w:r>
    </w:p>
    <w:p w14:paraId="7A834FFE" w14:textId="77777777" w:rsidR="00DF6180" w:rsidRPr="00DF6180" w:rsidRDefault="00DF6180" w:rsidP="00DF6180">
      <w:pPr>
        <w:pStyle w:val="Huisstijl-Opsommingbullet"/>
        <w:numPr>
          <w:ilvl w:val="0"/>
          <w:numId w:val="0"/>
        </w:numPr>
        <w:rPr>
          <w:lang w:val="pt-BR"/>
        </w:rPr>
      </w:pPr>
      <w:r w:rsidRPr="00DF6180">
        <w:rPr>
          <w:lang w:val="pt-BR"/>
        </w:rPr>
        <w:t>Bedrijven uit de supply chain – in de eerste plaats slachterijen – die deelnemen aan het kwaliteitssysteem, passen bovenwettelijke normen toe in hun kwaliteitsbeheersing en toetsen hoogfrequent de</w:t>
      </w:r>
      <w:r w:rsidR="006231DC">
        <w:rPr>
          <w:lang w:val="pt-BR"/>
        </w:rPr>
        <w:t xml:space="preserve"> uitkomsten</w:t>
      </w:r>
      <w:r w:rsidRPr="00DF6180">
        <w:rPr>
          <w:lang w:val="pt-BR"/>
        </w:rPr>
        <w:t xml:space="preserve"> van hun proces. Procesresultaten alsmede controleresultaten worden vastgelegd in bedrijfseigen informatiesystemen. Gegevens zoals resultaten van monsters etc. worden met behulp van SBR dagelijks hoogfrequent en near real time aangeleverd aan het onafhankelijke kwaliteitssysteem. Op basis van (keten)verbandcontroles, trendanalyses en benchmarks wordt de betrouwbaarheid van de gegevens binnen het kwaliteitssysteem geautomatiseerd getoetst. Vervolgens worden vooraf vastgestelde analysemethoden gebruikt om de performance van de b</w:t>
      </w:r>
      <w:r w:rsidR="008A6202">
        <w:rPr>
          <w:lang w:val="pt-BR"/>
        </w:rPr>
        <w:t>edrijven langs een set (KPI’s</w:t>
      </w:r>
      <w:r w:rsidR="008A6202">
        <w:rPr>
          <w:rStyle w:val="Voetnootmarkering"/>
          <w:lang w:val="pt-BR"/>
        </w:rPr>
        <w:footnoteReference w:id="114"/>
      </w:r>
      <w:r w:rsidRPr="00DF6180">
        <w:rPr>
          <w:lang w:val="pt-BR"/>
        </w:rPr>
        <w:t>) zichtbaar te maken. Geautoriseerde stakeholders – waaronder publieke en private toezichthouders en partners in de supply chain - kunnen dagelijks de performanceontwikkeling van de aangesloten bedrijven zien.</w:t>
      </w:r>
    </w:p>
    <w:p w14:paraId="1AA0BC70" w14:textId="77777777" w:rsidR="00DF6180" w:rsidRPr="00DF6180" w:rsidRDefault="00DF6180" w:rsidP="00DF6180">
      <w:pPr>
        <w:pStyle w:val="Huisstijl-Opsommingbullet"/>
        <w:numPr>
          <w:ilvl w:val="0"/>
          <w:numId w:val="0"/>
        </w:numPr>
        <w:rPr>
          <w:lang w:val="pt-BR"/>
        </w:rPr>
      </w:pPr>
      <w:r w:rsidRPr="00DF6180">
        <w:rPr>
          <w:lang w:val="pt-BR"/>
        </w:rPr>
        <w:t xml:space="preserve">Wanneer de outcome van een slachterij op een aspect niet voldoet aan de door het kwaliteitssysteem gestelde bovenwettelijke normen, start de slachterij een oorzakenanalyse. Het </w:t>
      </w:r>
      <w:r w:rsidRPr="00DF6180">
        <w:rPr>
          <w:lang w:val="pt-BR"/>
        </w:rPr>
        <w:lastRenderedPageBreak/>
        <w:t>resultaat van deze analyse en de voorgenomen maatregelen worden beschikbaar gemaakt voor de relevante en geautoriseerde stakeholders. Hierbij geeft de slachterij tevens aan op welk moment de outcome weer voldoet aan de door het kwaliteitssysteem gestelde eisen. Zo kunnen de stakeholders vaststellen dat het kwaliteitssysteem van het betreffende bedrijf adequaat functioneert. Reality checks aan aanvullende audits van diverse toezichthouders borgen de betrouwbaarheid van het gehele kwaliteitssysteem.</w:t>
      </w:r>
    </w:p>
    <w:p w14:paraId="2369C8C4" w14:textId="77777777" w:rsidR="00DF6180" w:rsidRPr="00DF6180" w:rsidRDefault="00DF6180" w:rsidP="00DF6180">
      <w:pPr>
        <w:pStyle w:val="Huisstijl-Opsommingbullet"/>
        <w:numPr>
          <w:ilvl w:val="0"/>
          <w:numId w:val="0"/>
        </w:numPr>
        <w:rPr>
          <w:lang w:val="pt-BR"/>
        </w:rPr>
      </w:pPr>
      <w:r w:rsidRPr="00DF6180">
        <w:rPr>
          <w:lang w:val="pt-BR"/>
        </w:rPr>
        <w:t xml:space="preserve"> </w:t>
      </w:r>
    </w:p>
    <w:p w14:paraId="2C47C3E6" w14:textId="77777777" w:rsidR="00DF6180" w:rsidRPr="00DF6180" w:rsidRDefault="00DF6180" w:rsidP="00DF6180">
      <w:pPr>
        <w:pStyle w:val="Huisstijl-Opsommingbullet"/>
        <w:numPr>
          <w:ilvl w:val="0"/>
          <w:numId w:val="0"/>
        </w:numPr>
        <w:rPr>
          <w:lang w:val="pt-BR"/>
        </w:rPr>
      </w:pPr>
      <w:r w:rsidRPr="00DF6180">
        <w:rPr>
          <w:lang w:val="pt-BR"/>
        </w:rPr>
        <w:t>De afgelopen jaren heeft de sector, ondersteund door SBR ervaringsdeskundigen, geïnvesteerd in de technologie die nodig is om externe monitoring op basis van een set KPIs mogelijk te maken. Hierbij is nauwe afstemming geweest met de NVWA</w:t>
      </w:r>
      <w:r w:rsidR="00FC3628">
        <w:rPr>
          <w:rStyle w:val="Voetnootmarkering"/>
          <w:lang w:val="pt-BR"/>
        </w:rPr>
        <w:footnoteReference w:id="115"/>
      </w:r>
      <w:r w:rsidRPr="00DF6180">
        <w:rPr>
          <w:lang w:val="pt-BR"/>
        </w:rPr>
        <w:t>. Voor de informatie-uitwisseling is vanaf het begin volledig aangesloten bij SBR. Dit betekent onder andere dat er gebruik wordt gemaakt van een NTA compliant XBRL taxonomie. Voor de uitwisseling van informatie worden de koppelvlakken van Digikoppeling/SBR gebruikt. Authenticatie en autorisatie gebeurt met behulp van digitale certificaten (technisch compliant aan PKIoverheid).</w:t>
      </w:r>
    </w:p>
    <w:p w14:paraId="583306F9" w14:textId="77777777" w:rsidR="00DF6180" w:rsidRPr="00DF6180" w:rsidRDefault="00DF6180" w:rsidP="00DF6180">
      <w:pPr>
        <w:pStyle w:val="Huisstijl-Opsommingbullet"/>
        <w:numPr>
          <w:ilvl w:val="0"/>
          <w:numId w:val="0"/>
        </w:numPr>
        <w:rPr>
          <w:lang w:val="pt-BR"/>
        </w:rPr>
      </w:pPr>
      <w:r w:rsidRPr="00DF6180">
        <w:rPr>
          <w:lang w:val="pt-BR"/>
        </w:rPr>
        <w:t xml:space="preserve"> </w:t>
      </w:r>
    </w:p>
    <w:p w14:paraId="389F760B" w14:textId="77777777" w:rsidR="00DF6180" w:rsidRPr="00DF6180" w:rsidRDefault="00DF6180" w:rsidP="00DF6180">
      <w:pPr>
        <w:pStyle w:val="Huisstijl-Opsommingbullet"/>
        <w:numPr>
          <w:ilvl w:val="0"/>
          <w:numId w:val="0"/>
        </w:numPr>
        <w:rPr>
          <w:lang w:val="pt-BR"/>
        </w:rPr>
      </w:pPr>
      <w:r w:rsidRPr="00DF6180">
        <w:rPr>
          <w:lang w:val="pt-BR"/>
        </w:rPr>
        <w:t xml:space="preserve">De ontwikkelde systematiek wordt op dit moment ingezet bij vier slachterijen van VION. </w:t>
      </w:r>
      <w:r w:rsidR="00161D61">
        <w:rPr>
          <w:lang w:val="pt-BR"/>
        </w:rPr>
        <w:t>In a</w:t>
      </w:r>
      <w:r w:rsidRPr="00DF6180">
        <w:rPr>
          <w:lang w:val="pt-BR"/>
        </w:rPr>
        <w:t xml:space="preserve">ugustus </w:t>
      </w:r>
      <w:r w:rsidR="00161D61">
        <w:rPr>
          <w:lang w:val="pt-BR"/>
        </w:rPr>
        <w:t>2017</w:t>
      </w:r>
      <w:r w:rsidRPr="00DF6180">
        <w:rPr>
          <w:lang w:val="pt-BR"/>
        </w:rPr>
        <w:t xml:space="preserve"> is door de NVWA een werkgroep ingericht die de voorwaarden en mogelijkheden voor een bredere uitrol van deze systematiek binnen de vleesketen onderzoekt. Daarnaast wordt onderzocht op welke wijze de aangeboden systematiek zo kan worden ingericht dat aansluiten voor (kleinere) partijen in de keten aantrekkelijker wordt. Daarbij wordt gezocht naar eenvoudiger te implementeren koppelvlakken die beter aansluiten bij de technische mogelijkheden van deze partijen. Ook wordt gekeken naar een procesinfrastructuur waarbij de berichtuitwisseling gescheiden is van de inhoudelijk verwerking. Hierdoor wordt de procesinfrastructuur flexibeler en nemen de kosten af.</w:t>
      </w:r>
    </w:p>
    <w:p w14:paraId="588059F0" w14:textId="77777777" w:rsidR="00DF6180" w:rsidRPr="00DF6180" w:rsidRDefault="00DF6180" w:rsidP="00DF6180">
      <w:pPr>
        <w:pStyle w:val="Huisstijl-Opsommingbullet"/>
        <w:numPr>
          <w:ilvl w:val="0"/>
          <w:numId w:val="0"/>
        </w:numPr>
        <w:rPr>
          <w:i/>
          <w:lang w:val="pt-BR"/>
        </w:rPr>
      </w:pPr>
      <w:r w:rsidRPr="00DF6180">
        <w:rPr>
          <w:i/>
          <w:lang w:val="pt-BR"/>
        </w:rPr>
        <w:t xml:space="preserve"> </w:t>
      </w:r>
    </w:p>
    <w:p w14:paraId="4F073323" w14:textId="77777777" w:rsidR="000D04DD" w:rsidRPr="00DF6180" w:rsidRDefault="00DF6180" w:rsidP="00DF6180">
      <w:pPr>
        <w:pStyle w:val="Huisstijl-Opsommingbullet"/>
        <w:numPr>
          <w:ilvl w:val="0"/>
          <w:numId w:val="0"/>
        </w:numPr>
        <w:rPr>
          <w:i/>
          <w:lang w:val="pt-BR"/>
        </w:rPr>
      </w:pPr>
      <w:r w:rsidRPr="00DF6180">
        <w:rPr>
          <w:i/>
          <w:lang w:val="pt-BR"/>
        </w:rPr>
        <w:t>De vleesketen maakt geen onderdeel uit van de SBR-governance.</w:t>
      </w:r>
    </w:p>
    <w:p w14:paraId="6241B595" w14:textId="77777777" w:rsidR="006B4176" w:rsidRPr="00CE0B6F" w:rsidRDefault="006B4176" w:rsidP="006B4176">
      <w:pPr>
        <w:pStyle w:val="Kop2"/>
      </w:pPr>
      <w:bookmarkStart w:id="95" w:name="_Toc18408210"/>
      <w:r w:rsidRPr="00CE0B6F">
        <w:t>Fink</w:t>
      </w:r>
      <w:bookmarkEnd w:id="95"/>
    </w:p>
    <w:p w14:paraId="0DDFF63D" w14:textId="77777777" w:rsidR="00E438B1" w:rsidRDefault="006B4176" w:rsidP="00E438B1">
      <w:pPr>
        <w:pStyle w:val="Normaalweb"/>
        <w:rPr>
          <w:szCs w:val="18"/>
        </w:rPr>
      </w:pPr>
      <w:r w:rsidRPr="00CE0B6F">
        <w:rPr>
          <w:szCs w:val="18"/>
        </w:rPr>
        <w:br/>
      </w:r>
      <w:r w:rsidR="00E438B1" w:rsidRPr="00B37760">
        <w:rPr>
          <w:szCs w:val="18"/>
        </w:rPr>
        <w:t>Fink (</w:t>
      </w:r>
      <w:r w:rsidR="00E438B1">
        <w:rPr>
          <w:szCs w:val="18"/>
        </w:rPr>
        <w:t xml:space="preserve">zie ook </w:t>
      </w:r>
      <w:hyperlink r:id="rId11" w:history="1">
        <w:r w:rsidR="00E438B1" w:rsidRPr="00A24125">
          <w:rPr>
            <w:rStyle w:val="Hyperlink"/>
            <w:szCs w:val="18"/>
          </w:rPr>
          <w:t>www.financieringslink.nl</w:t>
        </w:r>
      </w:hyperlink>
      <w:r w:rsidR="00E438B1">
        <w:rPr>
          <w:szCs w:val="18"/>
        </w:rPr>
        <w:t xml:space="preserve">) </w:t>
      </w:r>
      <w:r w:rsidR="00E438B1" w:rsidRPr="00B37760">
        <w:rPr>
          <w:szCs w:val="18"/>
        </w:rPr>
        <w:t xml:space="preserve">is een project van </w:t>
      </w:r>
      <w:r w:rsidR="00935580">
        <w:rPr>
          <w:szCs w:val="18"/>
        </w:rPr>
        <w:t>MinEZK</w:t>
      </w:r>
      <w:r w:rsidR="00E438B1" w:rsidRPr="00B37760">
        <w:rPr>
          <w:szCs w:val="18"/>
        </w:rPr>
        <w:t xml:space="preserve"> om ondernemers te helpen met het makkelijker en sneller verkrijgen van financiering. De ambitie in het Fink-project is om ondernemers te ondersteunen in hun eerste contact met verschillende financiers en platforms, zodat zij inzicht krijgen in hun financieringsmogelijkheden.</w:t>
      </w:r>
      <w:r w:rsidR="00E438B1">
        <w:rPr>
          <w:szCs w:val="18"/>
        </w:rPr>
        <w:t xml:space="preserve"> </w:t>
      </w:r>
      <w:r w:rsidR="00E438B1" w:rsidRPr="00B37760">
        <w:rPr>
          <w:szCs w:val="18"/>
        </w:rPr>
        <w:t xml:space="preserve">Tussen september 2015 en september 2016 is een pilot (Financieringslink, voorheen SBR+) uitgevoerd. In de Kamerbrief van december 2016 zijn de actielijnen naar aanleiding van de pilot vastgesteld. </w:t>
      </w:r>
    </w:p>
    <w:p w14:paraId="63F64538" w14:textId="77777777" w:rsidR="00E438B1" w:rsidRPr="00B37760" w:rsidRDefault="00E438B1" w:rsidP="00E438B1">
      <w:pPr>
        <w:pStyle w:val="Normaalweb"/>
        <w:rPr>
          <w:szCs w:val="18"/>
        </w:rPr>
      </w:pPr>
    </w:p>
    <w:p w14:paraId="79CA64FC" w14:textId="77777777" w:rsidR="00E438B1" w:rsidRPr="00B37760" w:rsidRDefault="00E438B1" w:rsidP="00E438B1">
      <w:pPr>
        <w:pStyle w:val="Normaalweb"/>
        <w:numPr>
          <w:ilvl w:val="0"/>
          <w:numId w:val="37"/>
        </w:numPr>
        <w:rPr>
          <w:szCs w:val="18"/>
        </w:rPr>
      </w:pPr>
      <w:r w:rsidRPr="00B37760">
        <w:rPr>
          <w:szCs w:val="18"/>
        </w:rPr>
        <w:t xml:space="preserve">Actielijn 1: Fink-standaard </w:t>
      </w:r>
    </w:p>
    <w:p w14:paraId="64910A1C" w14:textId="77777777" w:rsidR="00E438B1" w:rsidRPr="00B37760" w:rsidRDefault="00E438B1" w:rsidP="00E438B1">
      <w:pPr>
        <w:pStyle w:val="Normaalweb"/>
        <w:rPr>
          <w:szCs w:val="18"/>
        </w:rPr>
      </w:pPr>
      <w:r w:rsidRPr="00B37760">
        <w:rPr>
          <w:szCs w:val="18"/>
        </w:rPr>
        <w:t>Het mkb dient op laagdrempelige wijze toegang te hebben tot financiers en vice versa. Met de Fink-standaard kunnen ondernemingen (online) met een beperkte set van gegevens contact maken met verschillende financiers en een eerste inzicht krijgen in hun mogelijkheden. Het is aan de ma</w:t>
      </w:r>
      <w:r w:rsidR="00D3190B">
        <w:rPr>
          <w:szCs w:val="18"/>
        </w:rPr>
        <w:t>rkt de standaard toe te passen.</w:t>
      </w:r>
    </w:p>
    <w:p w14:paraId="2B3DCA09" w14:textId="77777777" w:rsidR="00E438B1" w:rsidRPr="00B37760" w:rsidRDefault="00E438B1" w:rsidP="00E438B1">
      <w:pPr>
        <w:pStyle w:val="Normaalweb"/>
        <w:rPr>
          <w:szCs w:val="18"/>
        </w:rPr>
      </w:pPr>
    </w:p>
    <w:p w14:paraId="7C7C8A64" w14:textId="77777777" w:rsidR="00E438B1" w:rsidRPr="00B37760" w:rsidRDefault="00E438B1" w:rsidP="00E438B1">
      <w:pPr>
        <w:pStyle w:val="Normaalweb"/>
        <w:numPr>
          <w:ilvl w:val="0"/>
          <w:numId w:val="37"/>
        </w:numPr>
        <w:rPr>
          <w:szCs w:val="18"/>
        </w:rPr>
      </w:pPr>
      <w:r w:rsidRPr="00B37760">
        <w:rPr>
          <w:szCs w:val="18"/>
        </w:rPr>
        <w:t>Actielijn 2: Fink-</w:t>
      </w:r>
      <w:r>
        <w:rPr>
          <w:szCs w:val="18"/>
        </w:rPr>
        <w:t>catalogus</w:t>
      </w:r>
    </w:p>
    <w:p w14:paraId="50D61756" w14:textId="77777777" w:rsidR="00E438B1" w:rsidRPr="00B37760" w:rsidRDefault="00E438B1" w:rsidP="00E438B1">
      <w:pPr>
        <w:pStyle w:val="Normaalweb"/>
        <w:rPr>
          <w:szCs w:val="18"/>
        </w:rPr>
      </w:pPr>
      <w:r w:rsidRPr="00B37760">
        <w:rPr>
          <w:szCs w:val="18"/>
        </w:rPr>
        <w:t>Voor een goede werking van de mkb-financieringsmarkt is het belangrijk dat bedrijven vertrouwen hebben in financiers. Om “Fink-financier” te worden, dient een financier te voldoen aan een aantal basisvoorwaarden. Het gaat hier niet alleen om de bereidheid om binnen afzienbare tijd te reageren op de intake, maar bijvoorbeeld ook om transparantie over gehanteerde voorwaarden.</w:t>
      </w:r>
    </w:p>
    <w:p w14:paraId="404A2592" w14:textId="77777777" w:rsidR="00E438B1" w:rsidRPr="00B37760" w:rsidRDefault="00E438B1" w:rsidP="00E438B1">
      <w:pPr>
        <w:pStyle w:val="Normaalweb"/>
        <w:rPr>
          <w:szCs w:val="18"/>
        </w:rPr>
      </w:pPr>
    </w:p>
    <w:p w14:paraId="77901805" w14:textId="77777777" w:rsidR="003D5F15" w:rsidRDefault="00935580" w:rsidP="003D5F15">
      <w:pPr>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MinEZK</w:t>
      </w:r>
      <w:r w:rsidR="00E438B1" w:rsidRPr="00B37760">
        <w:rPr>
          <w:rFonts w:ascii="Verdana" w:eastAsia="Times New Roman" w:hAnsi="Verdana" w:cs="Times New Roman"/>
          <w:sz w:val="18"/>
          <w:szCs w:val="18"/>
          <w:lang w:eastAsia="nl-NL"/>
        </w:rPr>
        <w:t xml:space="preserve"> heeft in september 2017 een set van gegevens gepubliceerd die ondernemers kunnen gebruiken in deze zogenaamde intake-fase. </w:t>
      </w:r>
      <w:r w:rsidR="00E438B1" w:rsidRPr="00B37760">
        <w:rPr>
          <w:rFonts w:ascii="Verdana" w:hAnsi="Verdana"/>
          <w:sz w:val="18"/>
          <w:szCs w:val="18"/>
        </w:rPr>
        <w:t>De</w:t>
      </w:r>
      <w:r w:rsidR="00E438B1">
        <w:rPr>
          <w:rFonts w:ascii="Verdana" w:hAnsi="Verdana"/>
          <w:sz w:val="18"/>
          <w:szCs w:val="18"/>
        </w:rPr>
        <w:t>ze</w:t>
      </w:r>
      <w:r w:rsidR="00E438B1" w:rsidRPr="00B37760">
        <w:rPr>
          <w:rFonts w:ascii="Verdana" w:hAnsi="Verdana"/>
          <w:sz w:val="18"/>
          <w:szCs w:val="18"/>
        </w:rPr>
        <w:t xml:space="preserve"> Fink-standaard sluit zoveel mogelijk aan bij de – governance van – SBR en SBR-gremia. </w:t>
      </w:r>
      <w:r w:rsidR="00E438B1">
        <w:rPr>
          <w:rFonts w:ascii="Verdana" w:eastAsia="Times New Roman" w:hAnsi="Verdana" w:cs="Times New Roman"/>
          <w:sz w:val="18"/>
          <w:szCs w:val="18"/>
          <w:lang w:eastAsia="nl-NL"/>
        </w:rPr>
        <w:t>In november 2017 is ook de Fink-catalogus gepubliceerd;</w:t>
      </w:r>
      <w:r w:rsidR="00E438B1" w:rsidRPr="00BD3841">
        <w:rPr>
          <w:rFonts w:ascii="Verdana" w:eastAsia="Times New Roman" w:hAnsi="Verdana" w:cs="Times New Roman"/>
          <w:sz w:val="18"/>
          <w:szCs w:val="18"/>
          <w:lang w:eastAsia="nl-NL"/>
        </w:rPr>
        <w:t xml:space="preserve"> </w:t>
      </w:r>
      <w:r w:rsidR="00E438B1" w:rsidRPr="00B37760">
        <w:rPr>
          <w:rFonts w:ascii="Verdana" w:eastAsia="Times New Roman" w:hAnsi="Verdana" w:cs="Times New Roman"/>
          <w:sz w:val="18"/>
          <w:szCs w:val="18"/>
          <w:lang w:eastAsia="nl-NL"/>
        </w:rPr>
        <w:t xml:space="preserve">een overzicht van financiers en platforms die een aanvraag in dit format willen gebruiken. </w:t>
      </w:r>
      <w:r w:rsidR="009F5806" w:rsidRPr="009F5806">
        <w:rPr>
          <w:rFonts w:ascii="Verdana" w:eastAsia="Times New Roman" w:hAnsi="Verdana" w:cs="Times New Roman"/>
          <w:sz w:val="18"/>
          <w:szCs w:val="18"/>
          <w:lang w:eastAsia="nl-NL"/>
        </w:rPr>
        <w:t>Ondernemers weten zo waar zij op een laagdrempelige en gestandaardiseerde wijze terecht kunnen. Marktpartijen kunnen de Fink-standaard toepassen en ondernemers via online tools ondersteunen om een intake-proces te starten</w:t>
      </w:r>
      <w:r w:rsidR="00E438B1" w:rsidRPr="00B37760">
        <w:rPr>
          <w:rFonts w:ascii="Verdana" w:eastAsia="Times New Roman" w:hAnsi="Verdana" w:cs="Times New Roman"/>
          <w:sz w:val="18"/>
          <w:szCs w:val="18"/>
          <w:lang w:eastAsia="nl-NL"/>
        </w:rPr>
        <w:t>.</w:t>
      </w:r>
    </w:p>
    <w:p w14:paraId="6DF66AAE" w14:textId="77777777" w:rsidR="003D5F15" w:rsidRPr="00A53D32" w:rsidRDefault="00127CB4" w:rsidP="00E438B1">
      <w:pPr>
        <w:rPr>
          <w:rFonts w:ascii="Verdana" w:hAnsi="Verdana"/>
          <w:sz w:val="18"/>
          <w:szCs w:val="18"/>
        </w:rPr>
      </w:pPr>
      <w:r w:rsidRPr="00127CB4">
        <w:rPr>
          <w:rFonts w:ascii="Verdana" w:hAnsi="Verdana"/>
          <w:sz w:val="18"/>
          <w:szCs w:val="18"/>
        </w:rPr>
        <w:lastRenderedPageBreak/>
        <w:t>Op dit moment zijn er geen nadere activiteiten voorzien.</w:t>
      </w:r>
    </w:p>
    <w:p w14:paraId="21678096" w14:textId="77777777" w:rsidR="003D5F15" w:rsidRPr="003D5F15" w:rsidRDefault="003D5F15" w:rsidP="003D5F15">
      <w:pPr>
        <w:pStyle w:val="Kop1"/>
        <w:rPr>
          <w:lang w:val="pt-BR"/>
        </w:rPr>
      </w:pPr>
      <w:bookmarkStart w:id="96" w:name="_Toc488663470"/>
      <w:bookmarkStart w:id="97" w:name="_Toc18408211"/>
      <w:bookmarkEnd w:id="93"/>
      <w:r w:rsidRPr="003D5F15">
        <w:rPr>
          <w:lang w:val="pt-BR"/>
        </w:rPr>
        <w:lastRenderedPageBreak/>
        <w:t>Verdieping</w:t>
      </w:r>
      <w:bookmarkEnd w:id="97"/>
      <w:r w:rsidRPr="003D5F15">
        <w:rPr>
          <w:lang w:val="pt-BR"/>
        </w:rPr>
        <w:t xml:space="preserve"> </w:t>
      </w:r>
    </w:p>
    <w:p w14:paraId="1ABCB936" w14:textId="77777777" w:rsidR="0039510E" w:rsidRPr="00CE0B6F" w:rsidRDefault="0039510E" w:rsidP="0039510E">
      <w:pPr>
        <w:pStyle w:val="Kop2"/>
      </w:pPr>
      <w:bookmarkStart w:id="98" w:name="_Toc18408212"/>
      <w:r w:rsidRPr="00CE0B6F">
        <w:t>Inleiding</w:t>
      </w:r>
      <w:bookmarkEnd w:id="96"/>
      <w:bookmarkEnd w:id="98"/>
    </w:p>
    <w:p w14:paraId="551A015E" w14:textId="77777777" w:rsidR="00CA2682" w:rsidRPr="00CE0B6F" w:rsidRDefault="00CA2682" w:rsidP="0039510E">
      <w:pPr>
        <w:pStyle w:val="Lijstopsomteken2"/>
      </w:pPr>
    </w:p>
    <w:p w14:paraId="61B34831" w14:textId="77777777" w:rsidR="00E318D3" w:rsidRPr="00CE0B6F" w:rsidRDefault="00E318D3" w:rsidP="00E318D3">
      <w:pPr>
        <w:pStyle w:val="Lijstopsomteken2"/>
      </w:pPr>
      <w:r w:rsidRPr="00CE0B6F">
        <w:t>SBR is op te vatten als het standaardiseren en ontkokere</w:t>
      </w:r>
      <w:r w:rsidR="00CB735E">
        <w:t>n van de informatievoorziening.</w:t>
      </w:r>
      <w:r w:rsidR="00607DE7" w:rsidRPr="00CE0B6F">
        <w:t xml:space="preserve"> De baten van de ontkokering van de informatievoorziening, zowel voor private partijen als aan overheidszijde, zijn alleen </w:t>
      </w:r>
      <w:r w:rsidRPr="00CE0B6F">
        <w:t xml:space="preserve">dan volledig </w:t>
      </w:r>
      <w:r w:rsidR="00607DE7" w:rsidRPr="00CE0B6F">
        <w:t xml:space="preserve">te oogsten wanneer ook de </w:t>
      </w:r>
      <w:r w:rsidRPr="00CE0B6F">
        <w:t xml:space="preserve">administratieve </w:t>
      </w:r>
      <w:r w:rsidR="00607DE7" w:rsidRPr="00CE0B6F">
        <w:t xml:space="preserve">inrichting aan de bron </w:t>
      </w:r>
      <w:r w:rsidRPr="00CE0B6F">
        <w:t xml:space="preserve">(bij afzonderlijke ondernemingen en instellingen) </w:t>
      </w:r>
      <w:r w:rsidR="00607DE7" w:rsidRPr="00CE0B6F">
        <w:t xml:space="preserve">ontkokert. </w:t>
      </w:r>
      <w:r w:rsidRPr="00CE0B6F">
        <w:t xml:space="preserve">Dit doorvertalen van het SBR-gedachtegoed naar de bronadministraties, wordt ook wel als ‘verdieping’ van SBR aangeduid. </w:t>
      </w:r>
    </w:p>
    <w:p w14:paraId="35E55FDC" w14:textId="77777777" w:rsidR="00E318D3" w:rsidRPr="00CE0B6F" w:rsidRDefault="00E318D3" w:rsidP="00E318D3">
      <w:pPr>
        <w:pStyle w:val="Lijstopsomteken2"/>
      </w:pPr>
    </w:p>
    <w:p w14:paraId="3B9B4F84" w14:textId="77777777" w:rsidR="00E318D3" w:rsidRPr="00CE0B6F" w:rsidRDefault="00E318D3" w:rsidP="00E318D3">
      <w:pPr>
        <w:pStyle w:val="Lijstopsomteken2"/>
      </w:pPr>
      <w:r w:rsidRPr="00CE0B6F">
        <w:t>Een dergelijke verdieping is inmiddels meer dan ooit opportuun. Inmiddels hebben we in een aantal domeinen belangrijke stappen g</w:t>
      </w:r>
      <w:r w:rsidR="00C85AE4">
        <w:t>ezet: bij BD</w:t>
      </w:r>
      <w:r w:rsidRPr="00CE0B6F">
        <w:t xml:space="preserve"> is SBR ‘de’ standaard geworden voor een veelheid van informatiestromen tussen ondernemers en BD; bij K</w:t>
      </w:r>
      <w:r w:rsidR="00161D61">
        <w:t>vK</w:t>
      </w:r>
      <w:r w:rsidRPr="00CE0B6F">
        <w:t xml:space="preserve"> geldt dat vanaf 2018 meer dan 95% van alle ondernemingen hun jaarverslag in SBR zullen aanleveren; bij de banken vindt inmiddels ook een sterke stijging plaats van het aantal SBR-berichten rond de kredietaanvraag. Hoog tijd om ervoor te zorgen dat deze vorderingen op genoemde domeinen gepaard gaan met de wisselwerking die we altijd beoogd hebben: namelijk dat we niet met drie standaardisatie-initiatieven te maken hebben, maar met één samenhangend geheel waarvan de vruchten ook in samenhang geoogst kunnen worden. Verdieping van het SBR-gedachtegoed is daarbij onmisbaar. </w:t>
      </w:r>
    </w:p>
    <w:p w14:paraId="50465790" w14:textId="77777777" w:rsidR="00E318D3" w:rsidRPr="00CE0B6F" w:rsidRDefault="00E318D3" w:rsidP="00E318D3">
      <w:pPr>
        <w:pStyle w:val="Lijstopsomteken2"/>
      </w:pPr>
      <w:r w:rsidRPr="00CE0B6F">
        <w:t xml:space="preserve">Als dat lukt, is het ook des te logischer dat allerlei andere informatiestromen daar zonder noemenswaardige extra inspanningen op kunnen inhaken. Denk bijvoorbeeld aan de informatie die van ondernemers naar CBS gaat. </w:t>
      </w:r>
    </w:p>
    <w:p w14:paraId="359A1CA2" w14:textId="77777777" w:rsidR="00E318D3" w:rsidRPr="00CE0B6F" w:rsidRDefault="00E318D3" w:rsidP="00607DE7">
      <w:pPr>
        <w:pStyle w:val="Lijstopsomteken2"/>
      </w:pPr>
    </w:p>
    <w:p w14:paraId="74494D36" w14:textId="77777777" w:rsidR="00607DE7" w:rsidRPr="00CE0B6F" w:rsidRDefault="00607DE7" w:rsidP="00607DE7">
      <w:pPr>
        <w:pStyle w:val="Lijstopsomteken2"/>
      </w:pPr>
      <w:r w:rsidRPr="00CE0B6F">
        <w:t xml:space="preserve">Dit is een veranderopgave </w:t>
      </w:r>
      <w:r w:rsidR="00E318D3" w:rsidRPr="00CE0B6F">
        <w:t xml:space="preserve">die in het bijzonder speelt </w:t>
      </w:r>
      <w:r w:rsidRPr="00CE0B6F">
        <w:t xml:space="preserve">voor de softwaremarkt en de markt van administratieve dienstverleners. </w:t>
      </w:r>
    </w:p>
    <w:p w14:paraId="3B241311" w14:textId="77777777" w:rsidR="00607DE7" w:rsidRPr="00CE0B6F" w:rsidRDefault="00607DE7" w:rsidP="00607DE7">
      <w:pPr>
        <w:pStyle w:val="Lijstopsomteken2"/>
      </w:pPr>
      <w:r w:rsidRPr="00CE0B6F">
        <w:t xml:space="preserve">Wat cruciaal is, is dat de (SBR-)standaarden zoveel als mogelijk </w:t>
      </w:r>
      <w:r w:rsidR="00E318D3" w:rsidRPr="00CE0B6F">
        <w:t>hun fundament verkrijgen in</w:t>
      </w:r>
      <w:r w:rsidR="00E318D3" w:rsidRPr="00CE0B6F" w:rsidDel="00E318D3">
        <w:t xml:space="preserve"> </w:t>
      </w:r>
      <w:r w:rsidRPr="00CE0B6F">
        <w:t>de basale bedrijfsadministraties</w:t>
      </w:r>
      <w:r w:rsidR="00E318D3" w:rsidRPr="00CE0B6F">
        <w:t xml:space="preserve"> en gefaciliteerd worden via standaardisatie in de veelheid van (nu nog vaak uiteenlopende) vormen waarin uitwisseling van informatie in de vele informatieketens plaatsvindt</w:t>
      </w:r>
      <w:r w:rsidRPr="00CE0B6F">
        <w:t xml:space="preserve">. Dat voorkomt dat </w:t>
      </w:r>
      <w:r w:rsidR="00E318D3" w:rsidRPr="00CE0B6F">
        <w:t xml:space="preserve">alle informatieverkeer dat voorafgaat aan een SBR-bericht, de facto nog op de traditionele (niet gestandaardiseerde en niet ontkokerde) wijze blijft plaatsvinden en dat </w:t>
      </w:r>
      <w:r w:rsidRPr="00CE0B6F">
        <w:t xml:space="preserve">allerlei gegevensstromen pas nagenoeg aan het einde van de interne administratieve pijplijn, in een SBR-formaat worden omgezet. </w:t>
      </w:r>
    </w:p>
    <w:p w14:paraId="71FC5627" w14:textId="77777777" w:rsidR="00607DE7" w:rsidRPr="00CE0B6F" w:rsidRDefault="00607DE7" w:rsidP="00607DE7">
      <w:pPr>
        <w:pStyle w:val="Lijstopsomteken2"/>
      </w:pPr>
    </w:p>
    <w:p w14:paraId="78821458" w14:textId="77777777" w:rsidR="00E318D3" w:rsidRDefault="00E318D3" w:rsidP="00E318D3">
      <w:pPr>
        <w:pStyle w:val="Lijstopsomteken2"/>
      </w:pPr>
      <w:r w:rsidRPr="00CE0B6F">
        <w:t>Alle private en publieke partijen zijn het erover eens dat deze issues in hoge mate zijn aan te pakken door een brede adoptie van het ontwikkelde RGS. RGS levert namelijk nou juist die zo gewenste aansluiting tussen de (min of meer op geaggregeerd niveau vastgelegde) uitvraagtaxonomieën en de informatie die op basaal niveau binnen bedrijfsadministraties is vastgelegd. De beschikbaarheid van RGS is tevens een vorm van syntactische standaardisatie die een wezenlijke basis kan leggen onder nader te maken afspraken in de softwarewereld voor het gestandaardiseerd uitwisselen van informatiepakketten in de informatieketens, ook in de fasen waarin SBR niet tot (verpl</w:t>
      </w:r>
      <w:r w:rsidR="00CB735E">
        <w:t>i</w:t>
      </w:r>
      <w:r w:rsidRPr="00CE0B6F">
        <w:t>chte) standaard is uitgeroepen.</w:t>
      </w:r>
    </w:p>
    <w:p w14:paraId="31536FAD" w14:textId="77777777" w:rsidR="00880983" w:rsidRDefault="00880983" w:rsidP="00175F26">
      <w:pPr>
        <w:pStyle w:val="Lijstopsomteken2"/>
      </w:pPr>
    </w:p>
    <w:p w14:paraId="68F0157D" w14:textId="77777777" w:rsidR="00880983" w:rsidRDefault="00EA7CCF" w:rsidP="00175F26">
      <w:pPr>
        <w:pStyle w:val="Lijstopsomteken2"/>
      </w:pPr>
      <w:r>
        <w:t>De</w:t>
      </w:r>
      <w:r w:rsidR="00880983" w:rsidRPr="00880983">
        <w:t xml:space="preserve"> relevante (koepelorganisaties van) marktpartijen </w:t>
      </w:r>
      <w:r>
        <w:t>hebben</w:t>
      </w:r>
      <w:r w:rsidR="00880983" w:rsidRPr="00880983">
        <w:t>in het SBR-Beraad van 28 juni 2018 besloten om een nadere poging te ondernemen om gezamenlijk onder ogen te zien welke voorwaarden doorslaggevend zijn voor de diverse marktpartijen om toch bereid te zijn tot nadere stappen op het vlak van verdergaande technische standaardisatie (koppelvlakken en dergelijke). Daarbij is het doel om na te gaan hoe het algemene belang, dat zeker gediend is met verdergaande technische standaardisatie, meer in lijn gebracht kan worden met de bedrijfsmatige belangen van de betreffende partijen.</w:t>
      </w:r>
      <w:r>
        <w:t xml:space="preserve"> In het SBR Symposium van 22 mei 2019 is een basis gelegd om nadere actiepunten te definiëren.</w:t>
      </w:r>
    </w:p>
    <w:p w14:paraId="5D754DDA" w14:textId="77777777" w:rsidR="00161D61" w:rsidRPr="00B920E2" w:rsidRDefault="00161D61" w:rsidP="00161D61">
      <w:pPr>
        <w:pStyle w:val="Lijstopsomteken2"/>
        <w:rPr>
          <w:color w:val="FF0000"/>
          <w:szCs w:val="18"/>
        </w:rPr>
      </w:pPr>
    </w:p>
    <w:p w14:paraId="78387E2E" w14:textId="77777777" w:rsidR="00161D61" w:rsidRDefault="00161D61" w:rsidP="00175F26">
      <w:pPr>
        <w:pStyle w:val="Lijstopsomteken2"/>
      </w:pPr>
    </w:p>
    <w:p w14:paraId="2A4DB0AF" w14:textId="77777777" w:rsidR="00161D61" w:rsidRPr="00CE0B6F" w:rsidRDefault="00161D61" w:rsidP="00175F26">
      <w:pPr>
        <w:pStyle w:val="Lijstopsomteken2"/>
      </w:pPr>
    </w:p>
    <w:p w14:paraId="017FFABA" w14:textId="77777777" w:rsidR="00607DE7" w:rsidRPr="00CE0B6F" w:rsidRDefault="00607DE7" w:rsidP="00607DE7">
      <w:pPr>
        <w:pStyle w:val="Kop2"/>
      </w:pPr>
      <w:bookmarkStart w:id="99" w:name="_Toc488663472"/>
      <w:bookmarkStart w:id="100" w:name="_Toc18408213"/>
      <w:r w:rsidRPr="00CE0B6F">
        <w:lastRenderedPageBreak/>
        <w:t>Verdieping van de NT van fiscale rapportage naar fiscale werkzaamheden</w:t>
      </w:r>
      <w:bookmarkEnd w:id="99"/>
      <w:bookmarkEnd w:id="100"/>
    </w:p>
    <w:p w14:paraId="25C25A2F" w14:textId="77777777" w:rsidR="00607DE7" w:rsidRPr="00CE0B6F" w:rsidRDefault="00607DE7" w:rsidP="00607DE7">
      <w:pPr>
        <w:pStyle w:val="Lijstopsomteken2"/>
      </w:pPr>
    </w:p>
    <w:p w14:paraId="2C0A81C9" w14:textId="77777777" w:rsidR="00607DE7" w:rsidRPr="00CE0B6F" w:rsidRDefault="00617811" w:rsidP="00607DE7">
      <w:pPr>
        <w:pStyle w:val="Lijstopsomteken2"/>
      </w:pPr>
      <w:r w:rsidRPr="00CE0B6F">
        <w:t>De NOB en het RB</w:t>
      </w:r>
      <w:r w:rsidRPr="00CE0B6F">
        <w:rPr>
          <w:rStyle w:val="Voetnootmarkering"/>
        </w:rPr>
        <w:footnoteReference w:id="116"/>
      </w:r>
      <w:r w:rsidRPr="00CE0B6F">
        <w:t xml:space="preserve"> </w:t>
      </w:r>
      <w:r w:rsidR="007C2FFC">
        <w:t>hebben</w:t>
      </w:r>
      <w:r w:rsidRPr="00CE0B6F">
        <w:t xml:space="preserve">, in samenwerking met BD, een pilot </w:t>
      </w:r>
      <w:r w:rsidR="007C2FFC">
        <w:t xml:space="preserve">uitgevoerd </w:t>
      </w:r>
      <w:r w:rsidRPr="00CE0B6F">
        <w:t xml:space="preserve">waarbij men enkele fiscale leerstukken </w:t>
      </w:r>
      <w:r w:rsidR="00C2274B">
        <w:t>heeft herleid</w:t>
      </w:r>
      <w:r w:rsidRPr="00CE0B6F">
        <w:t xml:space="preserve"> tot een bij belastingplichtigen toepasbaar datamodel met gegevens en controles, waarover tussen partijen overeenstemming bestaat dat:</w:t>
      </w:r>
    </w:p>
    <w:p w14:paraId="2A21D0A7" w14:textId="77777777" w:rsidR="007548F6" w:rsidRPr="00CE0B6F" w:rsidRDefault="00617811">
      <w:pPr>
        <w:pStyle w:val="Lijstopsomteken2"/>
        <w:numPr>
          <w:ilvl w:val="0"/>
          <w:numId w:val="39"/>
        </w:numPr>
      </w:pPr>
      <w:r w:rsidRPr="00CE0B6F">
        <w:t>zo’n datamodel een impuls kan geven aan aan verbetering van kwaliteit in de keten;</w:t>
      </w:r>
    </w:p>
    <w:p w14:paraId="6E4E6394" w14:textId="77777777" w:rsidR="007548F6" w:rsidRPr="00CE0B6F" w:rsidRDefault="00617811">
      <w:pPr>
        <w:pStyle w:val="Lijstopsomteken2"/>
        <w:numPr>
          <w:ilvl w:val="0"/>
          <w:numId w:val="39"/>
        </w:numPr>
      </w:pPr>
      <w:r w:rsidRPr="00CE0B6F">
        <w:t>zo’n datamodel waarborgen kan bieden voor een kwalitatief goede beroepsuitoefening;</w:t>
      </w:r>
    </w:p>
    <w:p w14:paraId="504F2335" w14:textId="77777777" w:rsidR="00B14FF7" w:rsidRPr="00CE0B6F" w:rsidRDefault="00617811" w:rsidP="00B14FF7">
      <w:pPr>
        <w:pStyle w:val="Lijstopsomteken2"/>
        <w:numPr>
          <w:ilvl w:val="0"/>
          <w:numId w:val="39"/>
        </w:numPr>
      </w:pPr>
      <w:r w:rsidRPr="00CE0B6F">
        <w:t xml:space="preserve">zo’n door de NOB ontworpen en uitgevaardigd model een zekere kwaliteitstandaard afdwingt. </w:t>
      </w:r>
    </w:p>
    <w:p w14:paraId="070682D9" w14:textId="77777777" w:rsidR="00B14FF7" w:rsidRPr="00CE0B6F" w:rsidRDefault="00B14FF7" w:rsidP="00B14FF7">
      <w:pPr>
        <w:pStyle w:val="Lijstopsomteken2"/>
      </w:pPr>
    </w:p>
    <w:p w14:paraId="1FD6631A" w14:textId="77777777" w:rsidR="00607DE7" w:rsidRPr="00CE0B6F" w:rsidRDefault="007C2FFC" w:rsidP="00607DE7">
      <w:pPr>
        <w:pStyle w:val="Lijstopsomteken2"/>
      </w:pPr>
      <w:r>
        <w:t>Dit project beoogde</w:t>
      </w:r>
      <w:r w:rsidR="00B14FF7" w:rsidRPr="00CE0B6F">
        <w:t xml:space="preserve"> de verdere potentiële inzet van SBR te onderzoeken en niet een gesignaleerd knelpunt op te lossen. NOB/</w:t>
      </w:r>
      <w:r w:rsidR="00324559">
        <w:t>R</w:t>
      </w:r>
      <w:r w:rsidR="00B14FF7" w:rsidRPr="00CE0B6F">
        <w:t xml:space="preserve">B hebben onlangs intern bevestigd dat zij </w:t>
      </w:r>
      <w:r>
        <w:t xml:space="preserve">een vervolg willen geven aan </w:t>
      </w:r>
      <w:r w:rsidR="00B14FF7" w:rsidRPr="00CE0B6F">
        <w:t>dit project. Bij voorkeur in samenwerking met BD.</w:t>
      </w:r>
      <w:r w:rsidR="00C603AE">
        <w:t xml:space="preserve"> </w:t>
      </w:r>
      <w:r w:rsidR="00C603AE" w:rsidRPr="00C603AE">
        <w:t>Op dit moment wordt bezien of en hoe dit vervolgproject qua planning en bemensing het beste vorm kan worden gegeven.</w:t>
      </w:r>
    </w:p>
    <w:p w14:paraId="7EA48C9F" w14:textId="77777777" w:rsidR="008160B2" w:rsidRPr="00CE0B6F" w:rsidRDefault="00617811" w:rsidP="008160B2">
      <w:pPr>
        <w:pStyle w:val="Kop2"/>
        <w:rPr>
          <w:lang w:val="pt-BR"/>
        </w:rPr>
      </w:pPr>
      <w:bookmarkStart w:id="101" w:name="_Toc488663473"/>
      <w:bookmarkStart w:id="102" w:name="_Toc18408214"/>
      <w:r w:rsidRPr="00CE0B6F">
        <w:rPr>
          <w:lang w:val="pt-BR"/>
        </w:rPr>
        <w:t>Referentie GrootboekSchema</w:t>
      </w:r>
      <w:bookmarkEnd w:id="101"/>
      <w:bookmarkEnd w:id="102"/>
    </w:p>
    <w:p w14:paraId="09B3A81A" w14:textId="77777777" w:rsidR="008160B2" w:rsidRPr="00CE0B6F" w:rsidRDefault="008160B2" w:rsidP="008160B2">
      <w:pPr>
        <w:pStyle w:val="Lijstopsomteken2"/>
        <w:keepNext/>
      </w:pPr>
    </w:p>
    <w:p w14:paraId="4C449622" w14:textId="77777777" w:rsidR="007548F6" w:rsidRPr="00CE0B6F" w:rsidRDefault="00617811">
      <w:pPr>
        <w:pStyle w:val="Lijstopsomteken2"/>
      </w:pPr>
      <w:r w:rsidRPr="00CE0B6F">
        <w:t xml:space="preserve">Het RGS is een semantische standaard die van toepassing is in het (administratieve) rapportage-domein. RGS is gemaakt mede als hulpmiddel om de vertaalslag te kunnen maken tussen enerzijds diverse grootboekindelingen en anderzijds de van overheidswege vastgestelde NT (en door de banken vastgestelde BT). </w:t>
      </w:r>
    </w:p>
    <w:p w14:paraId="7E406207" w14:textId="77777777" w:rsidR="007548F6" w:rsidRPr="00CE0B6F" w:rsidRDefault="00617811">
      <w:pPr>
        <w:pStyle w:val="Lijstopsomteken2"/>
      </w:pPr>
      <w:r w:rsidRPr="00CE0B6F">
        <w:t xml:space="preserve">Ondernemingen houden hierbij de keus rond het te hanteren grootboekschema, maar het staat ondernemingen ook vrij om de indeling van het RGS te gaan hanteren als hun grootboekindeling. Als ze dat doen, behoeven ze geen afzonderlijke vertaalslag meer te maken tussen hun eigen grootboek en een taxonomie. </w:t>
      </w:r>
    </w:p>
    <w:p w14:paraId="06FD91EB" w14:textId="77777777" w:rsidR="007548F6" w:rsidRPr="00CE0B6F" w:rsidRDefault="00617811">
      <w:pPr>
        <w:pStyle w:val="Lijstopsomteken2"/>
      </w:pPr>
      <w:r w:rsidRPr="00CE0B6F">
        <w:t>De standaard bevat achtereenvolgens van de opgenomen elementen (lees: (sub)groot</w:t>
      </w:r>
      <w:r w:rsidR="004279B7" w:rsidRPr="00CE0B6F">
        <w:t>-</w:t>
      </w:r>
      <w:r w:rsidRPr="00CE0B6F">
        <w:t xml:space="preserve">boekrekeningen): 1. de referentiecode, 2. de omschrijving en 3. de eenduidige verwijzing naar de uitvragingen in de NT en de BT. </w:t>
      </w:r>
    </w:p>
    <w:p w14:paraId="48D3A316" w14:textId="77777777" w:rsidR="00DD30EB" w:rsidRPr="00CE0B6F" w:rsidRDefault="00DD30EB" w:rsidP="00DD30EB">
      <w:pPr>
        <w:autoSpaceDE w:val="0"/>
        <w:autoSpaceDN w:val="0"/>
        <w:adjustRightInd w:val="0"/>
        <w:spacing w:after="0" w:line="240" w:lineRule="auto"/>
        <w:rPr>
          <w:rFonts w:ascii="Verdana" w:hAnsi="Verdana" w:cs="Verdana"/>
          <w:color w:val="000000"/>
          <w:sz w:val="18"/>
          <w:szCs w:val="18"/>
        </w:rPr>
      </w:pPr>
    </w:p>
    <w:p w14:paraId="7A245E1A" w14:textId="77777777" w:rsidR="007548F6" w:rsidRPr="00CE0B6F" w:rsidRDefault="00617811">
      <w:pPr>
        <w:pStyle w:val="Lijstopsomteken2"/>
      </w:pPr>
      <w:r w:rsidRPr="00CE0B6F">
        <w:t>Sinds 1 februari 2015, formeel vanaf het SBR Beraad van 9 april 2015, is RGS opgenomen binnen de SBR-governance met een Expertgroep RGS, Beheergroep RGS en Taskforce implementatie RGS. In het document "Werkplan RGS 2015” zijn de taken en verantwoordelijkheden van deze gremia inclusief de communicatie paragraaf uitgewerkt.</w:t>
      </w:r>
    </w:p>
    <w:p w14:paraId="603B06DA" w14:textId="77777777" w:rsidR="007548F6" w:rsidRPr="00CE0B6F" w:rsidRDefault="00617811">
      <w:pPr>
        <w:pStyle w:val="Lijstopsomteken2"/>
      </w:pPr>
      <w:r w:rsidRPr="00CE0B6F">
        <w:t xml:space="preserve">Voor de drie gremia zijn voorzitters uit het private domein aangesteld. In opdracht van de Beheergroep RGS </w:t>
      </w:r>
      <w:r w:rsidR="00D7193B">
        <w:t>voert</w:t>
      </w:r>
      <w:r w:rsidRPr="00CE0B6F">
        <w:t xml:space="preserve"> Logius het beheer van de RGS taxonomie en het ontwikkelen van releases </w:t>
      </w:r>
      <w:r w:rsidR="00D7193B">
        <w:t>uit</w:t>
      </w:r>
      <w:r w:rsidRPr="00CE0B6F">
        <w:t xml:space="preserve">. </w:t>
      </w:r>
      <w:r w:rsidR="00DD30EB" w:rsidRPr="00CE0B6F">
        <w:t>Toekomstige wijzigingen in RGS worden doorgevoerd conform de binnen RGS gemaakte afspraken over het behandelen en verwerken van wijzigingsverzoeken.</w:t>
      </w:r>
      <w:r w:rsidR="00C7423B" w:rsidRPr="00C7423B">
        <w:t xml:space="preserve"> </w:t>
      </w:r>
      <w:r w:rsidR="00C7423B">
        <w:t>In het najaar van 2017 is RGS 3.0 van het RGS schema gepubliceerd. Dit is een stabiele versie die alleen wordt aangepast als aanpassingen in de NT en de BT dit noodzakelijk maken.</w:t>
      </w:r>
      <w:r w:rsidR="00DD30EB" w:rsidRPr="00CE0B6F">
        <w:t xml:space="preserve"> </w:t>
      </w:r>
      <w:r w:rsidR="001B13B5">
        <w:t>Zo is e</w:t>
      </w:r>
      <w:r w:rsidR="00900BB5">
        <w:t>i</w:t>
      </w:r>
      <w:r w:rsidR="001B13B5">
        <w:t xml:space="preserve">nd 2018 RGS 3.1 van het RGS schema gepubliceerd. </w:t>
      </w:r>
      <w:r w:rsidR="001A6305" w:rsidRPr="00CE0B6F">
        <w:t xml:space="preserve">Jaarlijks zal een nieuwe versie van </w:t>
      </w:r>
      <w:r w:rsidR="007C2C1F" w:rsidRPr="00CE0B6F">
        <w:t xml:space="preserve">de </w:t>
      </w:r>
      <w:r w:rsidR="001A6305" w:rsidRPr="00CE0B6F">
        <w:t xml:space="preserve">RGS </w:t>
      </w:r>
      <w:r w:rsidR="007C2C1F" w:rsidRPr="00CE0B6F">
        <w:t xml:space="preserve">taxonomie </w:t>
      </w:r>
      <w:r w:rsidR="001A6305" w:rsidRPr="00CE0B6F">
        <w:t>worden gepubliceerd, eerst als een alfa- en een beta-versie en na een korte consultatie als definitieve versie, in lijn met de jaarlijkse releases van de NT en de BT.</w:t>
      </w:r>
      <w:r w:rsidR="001B13B5">
        <w:t xml:space="preserve"> </w:t>
      </w:r>
    </w:p>
    <w:p w14:paraId="5382B954" w14:textId="77777777" w:rsidR="007548F6" w:rsidRPr="00CE0B6F" w:rsidRDefault="007548F6">
      <w:pPr>
        <w:pStyle w:val="Lijstopsomteken2"/>
      </w:pPr>
    </w:p>
    <w:p w14:paraId="590CA714" w14:textId="77777777" w:rsidR="00651F28" w:rsidRPr="00CE0B6F" w:rsidRDefault="00617811" w:rsidP="007C2C1F">
      <w:pPr>
        <w:pStyle w:val="Lijstopsomteken2"/>
        <w:rPr>
          <w:rFonts w:cs="Helv"/>
          <w:color w:val="000000"/>
          <w:szCs w:val="18"/>
        </w:rPr>
      </w:pPr>
      <w:r w:rsidRPr="00CE0B6F">
        <w:t xml:space="preserve">De Taskforce implementatie RGS zet zich in voor het daadwerkelijk implementeren van RGS. </w:t>
      </w:r>
      <w:r w:rsidR="007C2C1F" w:rsidRPr="00CE0B6F">
        <w:rPr>
          <w:rFonts w:cs="Calibri"/>
          <w:color w:val="000000"/>
          <w:szCs w:val="18"/>
        </w:rPr>
        <w:t>In 2016 zijn door de Expertgroep RGS concrete doelstellingen bepaald voor de implementatie van RGS. De verwachting is dat hiervoor tot 2020 nodig is.</w:t>
      </w:r>
      <w:r w:rsidR="007C2C1F" w:rsidRPr="00CE0B6F">
        <w:rPr>
          <w:rFonts w:cs="Helv"/>
          <w:color w:val="000000"/>
          <w:szCs w:val="18"/>
        </w:rPr>
        <w:t xml:space="preserve"> </w:t>
      </w:r>
    </w:p>
    <w:p w14:paraId="557282C1" w14:textId="77777777" w:rsidR="00651F28" w:rsidRPr="00CE0B6F" w:rsidRDefault="00651F28" w:rsidP="007C2C1F">
      <w:pPr>
        <w:pStyle w:val="Lijstopsomteken2"/>
        <w:rPr>
          <w:rFonts w:cs="Helv"/>
          <w:color w:val="000000"/>
          <w:szCs w:val="18"/>
        </w:rPr>
      </w:pPr>
    </w:p>
    <w:p w14:paraId="250F13CF" w14:textId="77777777" w:rsidR="006A6E84" w:rsidRPr="00CE0B6F" w:rsidRDefault="00596069" w:rsidP="007C2C1F">
      <w:pPr>
        <w:pStyle w:val="Lijstopsomteken2"/>
        <w:rPr>
          <w:i/>
        </w:rPr>
      </w:pPr>
      <w:r w:rsidRPr="00CE0B6F">
        <w:rPr>
          <w:i/>
        </w:rPr>
        <w:t>Tijdpad RGS</w:t>
      </w:r>
    </w:p>
    <w:p w14:paraId="4E77C30A" w14:textId="77777777" w:rsidR="007C2C1F" w:rsidRPr="00CE0B6F" w:rsidRDefault="00DD30EB" w:rsidP="007C2C1F">
      <w:pPr>
        <w:autoSpaceDE w:val="0"/>
        <w:autoSpaceDN w:val="0"/>
        <w:adjustRightInd w:val="0"/>
        <w:spacing w:after="0" w:line="240" w:lineRule="auto"/>
        <w:rPr>
          <w:rFonts w:ascii="Verdana" w:hAnsi="Verdana" w:cs="Verdana"/>
          <w:color w:val="000000"/>
          <w:sz w:val="18"/>
          <w:szCs w:val="18"/>
        </w:rPr>
      </w:pPr>
      <w:r w:rsidRPr="00CE0B6F">
        <w:rPr>
          <w:rFonts w:ascii="Verdana" w:hAnsi="Verdana" w:cs="Verdana"/>
          <w:color w:val="000000"/>
          <w:sz w:val="18"/>
          <w:szCs w:val="18"/>
        </w:rPr>
        <w:t xml:space="preserve">De komende periode zullen de RGS-gremia uitvoering geven aan het </w:t>
      </w:r>
      <w:r w:rsidR="007C2C1F" w:rsidRPr="00CE0B6F">
        <w:rPr>
          <w:rFonts w:ascii="Verdana" w:hAnsi="Verdana" w:cs="Verdana"/>
          <w:color w:val="000000"/>
          <w:sz w:val="18"/>
          <w:szCs w:val="18"/>
        </w:rPr>
        <w:t xml:space="preserve">behalen van de in 2016 </w:t>
      </w:r>
      <w:r w:rsidR="000639B9">
        <w:rPr>
          <w:rFonts w:ascii="Verdana" w:hAnsi="Verdana" w:cs="Verdana"/>
          <w:color w:val="000000"/>
          <w:sz w:val="18"/>
          <w:szCs w:val="18"/>
        </w:rPr>
        <w:t>vastgestelde RGS doelstellingen:</w:t>
      </w:r>
    </w:p>
    <w:p w14:paraId="6382447A" w14:textId="77777777" w:rsidR="006A6E84" w:rsidRPr="00CE0B6F" w:rsidRDefault="006A6E84" w:rsidP="00CF5E4D">
      <w:pPr>
        <w:pStyle w:val="Lijstopsomteken2"/>
      </w:pPr>
    </w:p>
    <w:p w14:paraId="1789E11A" w14:textId="77777777" w:rsidR="006A6E84" w:rsidRPr="00CE0B6F" w:rsidRDefault="006A6E84" w:rsidP="006A6E84">
      <w:pPr>
        <w:pStyle w:val="Huisstijl-TabelTitel"/>
      </w:pPr>
      <w:r w:rsidRPr="00CE0B6F">
        <w:t>Tabel Te realiseren activiteiten</w:t>
      </w:r>
    </w:p>
    <w:p w14:paraId="1F8D61B0" w14:textId="77777777" w:rsidR="006A6E84" w:rsidRPr="00CE0B6F" w:rsidRDefault="006A6E84" w:rsidP="006A6E84">
      <w:pPr>
        <w:pStyle w:val="Huisstijl-TabelTitel"/>
      </w:pPr>
      <w:r w:rsidRPr="00CE0B6F">
        <w:t xml:space="preserve">RGS </w:t>
      </w:r>
      <w:r w:rsidR="00FB116E" w:rsidRPr="00CE0B6F">
        <w:t>(voortouw bij: Logius en expertgroep RGS)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6A6E84" w:rsidRPr="00CE0B6F" w14:paraId="58A91AB1" w14:textId="77777777" w:rsidTr="006A6E84">
        <w:tc>
          <w:tcPr>
            <w:tcW w:w="1332" w:type="dxa"/>
          </w:tcPr>
          <w:p w14:paraId="0DE95C1B" w14:textId="77777777" w:rsidR="006A6E84" w:rsidRPr="00CE0B6F" w:rsidRDefault="006A6E84" w:rsidP="00F96167">
            <w:pPr>
              <w:keepNext/>
              <w:rPr>
                <w:rFonts w:ascii="Verdana" w:hAnsi="Verdana" w:cs="Arial"/>
                <w:b/>
                <w:sz w:val="14"/>
                <w:szCs w:val="14"/>
              </w:rPr>
            </w:pPr>
            <w:r w:rsidRPr="00CE0B6F">
              <w:rPr>
                <w:rFonts w:ascii="Verdana" w:hAnsi="Verdana" w:cs="Arial"/>
                <w:b/>
                <w:sz w:val="14"/>
                <w:szCs w:val="14"/>
              </w:rPr>
              <w:t>Jaar</w:t>
            </w:r>
          </w:p>
        </w:tc>
        <w:tc>
          <w:tcPr>
            <w:tcW w:w="3969" w:type="dxa"/>
          </w:tcPr>
          <w:p w14:paraId="4C7F3001" w14:textId="77777777" w:rsidR="006A6E84" w:rsidRPr="00CE0B6F" w:rsidRDefault="006A6E84" w:rsidP="00F96167">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661790B" w14:textId="77777777" w:rsidR="006A6E84" w:rsidRPr="00CE0B6F" w:rsidRDefault="006A6E84" w:rsidP="00F96167">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246D7D4E" w14:textId="77777777" w:rsidR="006A6E84" w:rsidRPr="00CE0B6F" w:rsidRDefault="006A6E84" w:rsidP="00F96167">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176CD8CE" w14:textId="77777777" w:rsidR="006A6E84" w:rsidRPr="00CE0B6F" w:rsidRDefault="006A6E84" w:rsidP="00F96167">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5C6048B" w14:textId="77777777" w:rsidR="006A6E84" w:rsidRPr="00CE0B6F" w:rsidRDefault="006A6E84" w:rsidP="00F96167">
            <w:pPr>
              <w:keepNext/>
              <w:jc w:val="center"/>
              <w:rPr>
                <w:rFonts w:ascii="Verdana" w:hAnsi="Verdana" w:cs="Arial"/>
                <w:b/>
                <w:sz w:val="14"/>
                <w:szCs w:val="14"/>
              </w:rPr>
            </w:pPr>
            <w:r w:rsidRPr="00CE0B6F">
              <w:rPr>
                <w:rFonts w:ascii="Verdana" w:hAnsi="Verdana" w:cs="Arial"/>
                <w:b/>
                <w:sz w:val="14"/>
                <w:szCs w:val="14"/>
              </w:rPr>
              <w:t>Ondernemers</w:t>
            </w:r>
          </w:p>
        </w:tc>
      </w:tr>
      <w:tr w:rsidR="00E90BF5" w:rsidRPr="00CE0B6F" w14:paraId="0A473D02" w14:textId="77777777" w:rsidTr="006A6E84">
        <w:tc>
          <w:tcPr>
            <w:tcW w:w="1332" w:type="dxa"/>
          </w:tcPr>
          <w:p w14:paraId="6A71DC1A" w14:textId="77777777" w:rsidR="00E90BF5" w:rsidRPr="000639B9" w:rsidRDefault="00E90BF5" w:rsidP="006A6E84">
            <w:pPr>
              <w:rPr>
                <w:rFonts w:ascii="Verdana" w:hAnsi="Verdana" w:cs="Arial"/>
                <w:sz w:val="14"/>
                <w:szCs w:val="14"/>
              </w:rPr>
            </w:pPr>
            <w:r w:rsidRPr="000639B9">
              <w:rPr>
                <w:rFonts w:ascii="Verdana" w:hAnsi="Verdana" w:cs="Arial"/>
                <w:sz w:val="14"/>
                <w:szCs w:val="14"/>
              </w:rPr>
              <w:t>201</w:t>
            </w:r>
            <w:r w:rsidR="007C2C1F" w:rsidRPr="000639B9">
              <w:rPr>
                <w:rFonts w:ascii="Verdana" w:hAnsi="Verdana" w:cs="Arial"/>
                <w:sz w:val="14"/>
                <w:szCs w:val="14"/>
              </w:rPr>
              <w:t>8</w:t>
            </w:r>
            <w:r w:rsidR="009745BA" w:rsidRPr="000639B9">
              <w:rPr>
                <w:rFonts w:ascii="Verdana" w:hAnsi="Verdana" w:cs="Arial"/>
                <w:sz w:val="14"/>
                <w:szCs w:val="14"/>
              </w:rPr>
              <w:t xml:space="preserve"> </w:t>
            </w:r>
            <w:r w:rsidR="009745BA" w:rsidRPr="000639B9">
              <w:rPr>
                <w:rFonts w:ascii="Verdana" w:hAnsi="Verdana" w:cs="Arial"/>
                <w:sz w:val="14"/>
                <w:szCs w:val="14"/>
              </w:rPr>
              <w:sym w:font="Wingdings" w:char="F0E0"/>
            </w:r>
            <w:r w:rsidR="009745BA" w:rsidRPr="000639B9">
              <w:rPr>
                <w:rFonts w:ascii="Verdana" w:hAnsi="Verdana" w:cs="Arial"/>
                <w:sz w:val="14"/>
                <w:szCs w:val="14"/>
              </w:rPr>
              <w:t xml:space="preserve"> 201</w:t>
            </w:r>
            <w:r w:rsidR="007C2C1F" w:rsidRPr="000639B9">
              <w:rPr>
                <w:rFonts w:ascii="Verdana" w:hAnsi="Verdana" w:cs="Arial"/>
                <w:sz w:val="14"/>
                <w:szCs w:val="14"/>
              </w:rPr>
              <w:t>9</w:t>
            </w:r>
          </w:p>
        </w:tc>
        <w:tc>
          <w:tcPr>
            <w:tcW w:w="3969" w:type="dxa"/>
          </w:tcPr>
          <w:p w14:paraId="2D15CF8D" w14:textId="77777777" w:rsidR="00E90BF5" w:rsidRDefault="00E90BF5" w:rsidP="006A6E84">
            <w:pPr>
              <w:rPr>
                <w:rFonts w:ascii="Verdana" w:hAnsi="Verdana" w:cs="Arial"/>
                <w:sz w:val="14"/>
                <w:szCs w:val="14"/>
              </w:rPr>
            </w:pPr>
            <w:r w:rsidRPr="000639B9">
              <w:rPr>
                <w:rFonts w:ascii="Verdana" w:hAnsi="Verdana" w:cs="Arial"/>
                <w:sz w:val="14"/>
                <w:szCs w:val="14"/>
              </w:rPr>
              <w:t>Ontwerpen van de werkwijze met betrekking tot de uitbreiding met extracomptabele financiële gegevens</w:t>
            </w:r>
          </w:p>
          <w:p w14:paraId="38C82299" w14:textId="77777777" w:rsidR="000639B9" w:rsidRPr="000639B9" w:rsidRDefault="000639B9" w:rsidP="006A6E84">
            <w:pPr>
              <w:rPr>
                <w:rFonts w:ascii="Verdana" w:hAnsi="Verdana" w:cs="Arial"/>
                <w:sz w:val="14"/>
                <w:szCs w:val="14"/>
              </w:rPr>
            </w:pPr>
            <w:r>
              <w:rPr>
                <w:rFonts w:ascii="Verdana" w:hAnsi="Verdana" w:cs="Arial"/>
                <w:sz w:val="14"/>
                <w:szCs w:val="14"/>
              </w:rPr>
              <w:t>(vervallen)</w:t>
            </w:r>
          </w:p>
        </w:tc>
        <w:tc>
          <w:tcPr>
            <w:tcW w:w="1332" w:type="dxa"/>
          </w:tcPr>
          <w:p w14:paraId="70E42145" w14:textId="77777777" w:rsidR="00E90BF5" w:rsidRPr="000639B9" w:rsidRDefault="00E90BF5" w:rsidP="006A6E84">
            <w:pPr>
              <w:jc w:val="center"/>
              <w:rPr>
                <w:rFonts w:ascii="Verdana" w:hAnsi="Verdana" w:cs="Arial"/>
                <w:sz w:val="14"/>
                <w:szCs w:val="14"/>
              </w:rPr>
            </w:pPr>
            <w:r w:rsidRPr="000639B9">
              <w:rPr>
                <w:rFonts w:ascii="Verdana" w:hAnsi="Verdana" w:cs="Arial"/>
                <w:sz w:val="14"/>
                <w:szCs w:val="14"/>
              </w:rPr>
              <w:t>Expertgroep RGS</w:t>
            </w:r>
          </w:p>
        </w:tc>
        <w:tc>
          <w:tcPr>
            <w:tcW w:w="1330" w:type="dxa"/>
          </w:tcPr>
          <w:p w14:paraId="7ADD3E29" w14:textId="77777777" w:rsidR="00E90BF5" w:rsidRPr="000639B9" w:rsidRDefault="00E90BF5" w:rsidP="006A6E84">
            <w:pPr>
              <w:jc w:val="center"/>
              <w:rPr>
                <w:rFonts w:ascii="Verdana" w:hAnsi="Verdana" w:cs="Arial"/>
                <w:sz w:val="14"/>
                <w:szCs w:val="14"/>
              </w:rPr>
            </w:pPr>
            <w:r w:rsidRPr="000639B9">
              <w:rPr>
                <w:rFonts w:ascii="Verdana" w:hAnsi="Verdana" w:cs="Arial"/>
                <w:sz w:val="14"/>
                <w:szCs w:val="14"/>
              </w:rPr>
              <w:t>X</w:t>
            </w:r>
          </w:p>
        </w:tc>
        <w:tc>
          <w:tcPr>
            <w:tcW w:w="1332" w:type="dxa"/>
          </w:tcPr>
          <w:p w14:paraId="14A6B2E4" w14:textId="77777777" w:rsidR="00E90BF5" w:rsidRPr="000639B9" w:rsidRDefault="00E90BF5" w:rsidP="006A6E84">
            <w:pPr>
              <w:jc w:val="center"/>
              <w:rPr>
                <w:rFonts w:ascii="Verdana" w:hAnsi="Verdana" w:cs="Arial"/>
                <w:sz w:val="14"/>
                <w:szCs w:val="14"/>
              </w:rPr>
            </w:pPr>
            <w:r w:rsidRPr="000639B9">
              <w:rPr>
                <w:rFonts w:ascii="Verdana" w:hAnsi="Verdana" w:cs="Arial"/>
                <w:sz w:val="14"/>
                <w:szCs w:val="14"/>
              </w:rPr>
              <w:t>X</w:t>
            </w:r>
          </w:p>
        </w:tc>
        <w:tc>
          <w:tcPr>
            <w:tcW w:w="1332" w:type="dxa"/>
          </w:tcPr>
          <w:p w14:paraId="5A29A261" w14:textId="77777777" w:rsidR="00E90BF5" w:rsidRPr="000639B9" w:rsidRDefault="00E90BF5" w:rsidP="006A6E84">
            <w:pPr>
              <w:jc w:val="center"/>
              <w:rPr>
                <w:rFonts w:ascii="Verdana" w:hAnsi="Verdana" w:cs="Arial"/>
                <w:sz w:val="14"/>
                <w:szCs w:val="14"/>
              </w:rPr>
            </w:pPr>
          </w:p>
        </w:tc>
      </w:tr>
      <w:tr w:rsidR="00DD30EB" w:rsidRPr="00CE0B6F" w14:paraId="7D1E82E7" w14:textId="77777777" w:rsidTr="006A6E84">
        <w:tc>
          <w:tcPr>
            <w:tcW w:w="1332" w:type="dxa"/>
          </w:tcPr>
          <w:p w14:paraId="69FC1A11" w14:textId="77777777" w:rsidR="00DD30EB" w:rsidRPr="00CE0B6F" w:rsidRDefault="00325BDB" w:rsidP="006A6E84">
            <w:pPr>
              <w:rPr>
                <w:rFonts w:ascii="Verdana" w:hAnsi="Verdana" w:cs="Arial"/>
                <w:sz w:val="14"/>
                <w:szCs w:val="14"/>
              </w:rPr>
            </w:pPr>
            <w:r w:rsidRPr="00CE0B6F">
              <w:rPr>
                <w:rFonts w:ascii="Verdana" w:hAnsi="Verdana" w:cs="Arial"/>
                <w:sz w:val="14"/>
                <w:szCs w:val="14"/>
              </w:rPr>
              <w:lastRenderedPageBreak/>
              <w:t>2015-2016</w:t>
            </w:r>
            <w:r w:rsidR="007C2C1F" w:rsidRPr="00CE0B6F">
              <w:rPr>
                <w:rFonts w:ascii="Verdana" w:hAnsi="Verdana" w:cs="Arial"/>
                <w:sz w:val="14"/>
                <w:szCs w:val="14"/>
              </w:rPr>
              <w:sym w:font="Wingdings" w:char="F0E0"/>
            </w:r>
            <w:r w:rsidR="007C2C1F" w:rsidRPr="00CE0B6F">
              <w:rPr>
                <w:rFonts w:ascii="Verdana" w:hAnsi="Verdana" w:cs="Arial"/>
                <w:sz w:val="14"/>
                <w:szCs w:val="14"/>
              </w:rPr>
              <w:t xml:space="preserve"> </w:t>
            </w:r>
            <w:r w:rsidR="00127CB4" w:rsidRPr="00127CB4">
              <w:rPr>
                <w:rFonts w:ascii="Verdana" w:hAnsi="Verdana"/>
                <w:sz w:val="14"/>
              </w:rPr>
              <w:t>2020</w:t>
            </w:r>
          </w:p>
        </w:tc>
        <w:tc>
          <w:tcPr>
            <w:tcW w:w="3969" w:type="dxa"/>
          </w:tcPr>
          <w:p w14:paraId="0780DBB1" w14:textId="77777777" w:rsidR="00DD30EB" w:rsidRPr="00CE0B6F" w:rsidRDefault="00325BDB" w:rsidP="006A6E84">
            <w:pPr>
              <w:rPr>
                <w:rFonts w:ascii="Verdana" w:hAnsi="Verdana" w:cs="Arial"/>
                <w:sz w:val="14"/>
                <w:szCs w:val="14"/>
              </w:rPr>
            </w:pPr>
            <w:r w:rsidRPr="00CE0B6F">
              <w:rPr>
                <w:rFonts w:ascii="Verdana" w:hAnsi="Verdana" w:cs="Arial"/>
                <w:sz w:val="14"/>
                <w:szCs w:val="14"/>
              </w:rPr>
              <w:t>Implementatie RGS</w:t>
            </w:r>
          </w:p>
        </w:tc>
        <w:tc>
          <w:tcPr>
            <w:tcW w:w="1332" w:type="dxa"/>
          </w:tcPr>
          <w:p w14:paraId="7578BCC9" w14:textId="77777777" w:rsidR="00DD30EB" w:rsidRPr="00CE0B6F" w:rsidRDefault="00325BDB" w:rsidP="006A6E84">
            <w:pPr>
              <w:jc w:val="center"/>
              <w:rPr>
                <w:rFonts w:ascii="Verdana" w:hAnsi="Verdana" w:cs="Arial"/>
                <w:sz w:val="14"/>
                <w:szCs w:val="14"/>
              </w:rPr>
            </w:pPr>
            <w:r w:rsidRPr="00CE0B6F">
              <w:rPr>
                <w:rFonts w:ascii="Verdana" w:hAnsi="Verdana" w:cs="Arial"/>
                <w:sz w:val="14"/>
                <w:szCs w:val="14"/>
              </w:rPr>
              <w:t>Taskforce Implementatie RGS</w:t>
            </w:r>
          </w:p>
        </w:tc>
        <w:tc>
          <w:tcPr>
            <w:tcW w:w="1330" w:type="dxa"/>
          </w:tcPr>
          <w:p w14:paraId="33EF60A8" w14:textId="77777777" w:rsidR="00DD30EB" w:rsidRPr="00CE0B6F" w:rsidRDefault="00325BDB" w:rsidP="006A6E84">
            <w:pPr>
              <w:jc w:val="center"/>
              <w:rPr>
                <w:rFonts w:ascii="Verdana" w:hAnsi="Verdana" w:cs="Arial"/>
                <w:sz w:val="14"/>
                <w:szCs w:val="14"/>
              </w:rPr>
            </w:pPr>
            <w:r w:rsidRPr="00CE0B6F">
              <w:rPr>
                <w:rFonts w:ascii="Verdana" w:hAnsi="Verdana" w:cs="Arial"/>
                <w:sz w:val="14"/>
                <w:szCs w:val="14"/>
              </w:rPr>
              <w:t>X</w:t>
            </w:r>
          </w:p>
        </w:tc>
        <w:tc>
          <w:tcPr>
            <w:tcW w:w="1332" w:type="dxa"/>
          </w:tcPr>
          <w:p w14:paraId="015BEDC5" w14:textId="77777777" w:rsidR="00DD30EB" w:rsidRPr="00CE0B6F" w:rsidRDefault="00325BDB" w:rsidP="006A6E84">
            <w:pPr>
              <w:jc w:val="center"/>
              <w:rPr>
                <w:rFonts w:ascii="Verdana" w:hAnsi="Verdana" w:cs="Arial"/>
                <w:sz w:val="14"/>
                <w:szCs w:val="14"/>
              </w:rPr>
            </w:pPr>
            <w:r w:rsidRPr="00CE0B6F">
              <w:rPr>
                <w:rFonts w:ascii="Verdana" w:hAnsi="Verdana" w:cs="Arial"/>
                <w:sz w:val="14"/>
                <w:szCs w:val="14"/>
              </w:rPr>
              <w:t>X</w:t>
            </w:r>
          </w:p>
        </w:tc>
        <w:tc>
          <w:tcPr>
            <w:tcW w:w="1332" w:type="dxa"/>
          </w:tcPr>
          <w:p w14:paraId="3EBD3EC9" w14:textId="77777777" w:rsidR="00DD30EB" w:rsidRPr="00CE0B6F" w:rsidRDefault="00617811" w:rsidP="006A6E84">
            <w:pPr>
              <w:spacing w:after="200" w:line="276" w:lineRule="auto"/>
              <w:jc w:val="center"/>
              <w:rPr>
                <w:rFonts w:ascii="Verdana" w:hAnsi="Verdana" w:cs="Arial"/>
                <w:sz w:val="14"/>
                <w:szCs w:val="14"/>
              </w:rPr>
            </w:pPr>
            <w:r w:rsidRPr="00CE0B6F">
              <w:rPr>
                <w:rFonts w:ascii="Verdana" w:hAnsi="Verdana" w:cs="Arial"/>
                <w:sz w:val="14"/>
                <w:szCs w:val="14"/>
              </w:rPr>
              <w:t>X</w:t>
            </w:r>
          </w:p>
        </w:tc>
      </w:tr>
    </w:tbl>
    <w:p w14:paraId="1690D414" w14:textId="77777777" w:rsidR="006A6E84" w:rsidRPr="00CE0B6F" w:rsidRDefault="006A6E84" w:rsidP="006A6E84">
      <w:pPr>
        <w:pStyle w:val="Lijstopsomteken2"/>
      </w:pPr>
    </w:p>
    <w:p w14:paraId="4D24B5FE" w14:textId="77777777" w:rsidR="009C19AF" w:rsidRPr="00CE0B6F" w:rsidRDefault="009C19AF" w:rsidP="009C19AF">
      <w:pPr>
        <w:pStyle w:val="Huisstijl-TabelTitel"/>
      </w:pPr>
      <w:r w:rsidRPr="00CE0B6F">
        <w:t>Tabel Doorlopende activiteiten</w:t>
      </w:r>
    </w:p>
    <w:p w14:paraId="1466A9FE" w14:textId="77777777" w:rsidR="009C19AF" w:rsidRPr="00CE0B6F" w:rsidRDefault="009C19AF" w:rsidP="009C19AF">
      <w:pPr>
        <w:pStyle w:val="Huisstijl-TabelTitel"/>
      </w:pPr>
      <w:r w:rsidRPr="00CE0B6F">
        <w:t>SBR en RGS (voortouw bij: Taxonomiebeheerders)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9C19AF" w:rsidRPr="00CE0B6F" w14:paraId="060B5825" w14:textId="77777777" w:rsidTr="00FE0A87">
        <w:tc>
          <w:tcPr>
            <w:tcW w:w="1332" w:type="dxa"/>
          </w:tcPr>
          <w:p w14:paraId="41942B26" w14:textId="77777777" w:rsidR="009C19AF" w:rsidRPr="00CE0B6F" w:rsidRDefault="009C19AF" w:rsidP="00FE0A87">
            <w:pPr>
              <w:rPr>
                <w:rFonts w:ascii="Verdana" w:hAnsi="Verdana" w:cs="Arial"/>
                <w:b/>
                <w:sz w:val="14"/>
                <w:szCs w:val="14"/>
              </w:rPr>
            </w:pPr>
            <w:r w:rsidRPr="00CE0B6F">
              <w:rPr>
                <w:rFonts w:ascii="Verdana" w:hAnsi="Verdana" w:cs="Arial"/>
                <w:b/>
                <w:sz w:val="14"/>
                <w:szCs w:val="14"/>
              </w:rPr>
              <w:t>Jaar</w:t>
            </w:r>
          </w:p>
        </w:tc>
        <w:tc>
          <w:tcPr>
            <w:tcW w:w="3969" w:type="dxa"/>
          </w:tcPr>
          <w:p w14:paraId="6C481B48" w14:textId="77777777" w:rsidR="009C19AF" w:rsidRPr="00CE0B6F" w:rsidRDefault="009C19AF" w:rsidP="00FE0A87">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254B8821" w14:textId="77777777" w:rsidR="009C19AF" w:rsidRPr="00CE0B6F" w:rsidRDefault="009C19AF" w:rsidP="00FE0A87">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5DB20DE9" w14:textId="77777777" w:rsidR="009C19AF" w:rsidRPr="00CE0B6F" w:rsidRDefault="009C19AF" w:rsidP="00FE0A87">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12CC9F21" w14:textId="77777777" w:rsidR="009C19AF" w:rsidRPr="00CE0B6F" w:rsidRDefault="009C19AF" w:rsidP="00FE0A87">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F0175A7" w14:textId="77777777" w:rsidR="009C19AF" w:rsidRPr="00CE0B6F" w:rsidRDefault="009C19AF" w:rsidP="00FE0A87">
            <w:pPr>
              <w:jc w:val="center"/>
              <w:rPr>
                <w:rFonts w:ascii="Verdana" w:hAnsi="Verdana" w:cs="Arial"/>
                <w:b/>
                <w:sz w:val="14"/>
                <w:szCs w:val="14"/>
              </w:rPr>
            </w:pPr>
            <w:r w:rsidRPr="00CE0B6F">
              <w:rPr>
                <w:rFonts w:ascii="Verdana" w:hAnsi="Verdana" w:cs="Arial"/>
                <w:b/>
                <w:sz w:val="14"/>
                <w:szCs w:val="14"/>
              </w:rPr>
              <w:t>Ondernemers</w:t>
            </w:r>
          </w:p>
        </w:tc>
      </w:tr>
      <w:tr w:rsidR="009C19AF" w:rsidRPr="00CE0B6F" w14:paraId="4B9B2BE2" w14:textId="77777777" w:rsidTr="00FE0A87">
        <w:tc>
          <w:tcPr>
            <w:tcW w:w="1332" w:type="dxa"/>
          </w:tcPr>
          <w:p w14:paraId="7C413A10" w14:textId="77777777" w:rsidR="009C19AF" w:rsidRPr="00CE0B6F" w:rsidRDefault="009C19AF" w:rsidP="00FE0A87">
            <w:pPr>
              <w:rPr>
                <w:rFonts w:ascii="Verdana" w:hAnsi="Verdana" w:cs="Arial"/>
                <w:sz w:val="14"/>
                <w:szCs w:val="14"/>
              </w:rPr>
            </w:pPr>
            <w:r w:rsidRPr="00CE0B6F">
              <w:rPr>
                <w:rFonts w:ascii="Verdana" w:hAnsi="Verdana" w:cs="Arial"/>
                <w:sz w:val="14"/>
                <w:szCs w:val="14"/>
              </w:rPr>
              <w:t>2014 e.v.</w:t>
            </w:r>
          </w:p>
        </w:tc>
        <w:tc>
          <w:tcPr>
            <w:tcW w:w="3969" w:type="dxa"/>
          </w:tcPr>
          <w:p w14:paraId="6D5D619C" w14:textId="77777777" w:rsidR="009C19AF" w:rsidRPr="00CE0B6F" w:rsidRDefault="009C19AF" w:rsidP="00FE0A87">
            <w:pPr>
              <w:rPr>
                <w:rFonts w:ascii="Verdana" w:hAnsi="Verdana" w:cs="Arial"/>
                <w:sz w:val="14"/>
                <w:szCs w:val="14"/>
              </w:rPr>
            </w:pPr>
            <w:r w:rsidRPr="00CE0B6F">
              <w:rPr>
                <w:rFonts w:ascii="Verdana" w:hAnsi="Verdana" w:cs="Arial"/>
                <w:sz w:val="14"/>
                <w:szCs w:val="14"/>
              </w:rPr>
              <w:t>Borgen dat de NT in lijn blijft met het RGS</w:t>
            </w:r>
          </w:p>
        </w:tc>
        <w:tc>
          <w:tcPr>
            <w:tcW w:w="1332" w:type="dxa"/>
          </w:tcPr>
          <w:p w14:paraId="327689CB" w14:textId="77777777" w:rsidR="009C19AF" w:rsidRPr="00CE0B6F" w:rsidRDefault="00596069" w:rsidP="00FE0A87">
            <w:pPr>
              <w:spacing w:after="200" w:line="276" w:lineRule="auto"/>
              <w:jc w:val="center"/>
              <w:rPr>
                <w:rFonts w:ascii="Verdana" w:hAnsi="Verdana" w:cs="Arial"/>
                <w:sz w:val="14"/>
                <w:szCs w:val="14"/>
              </w:rPr>
            </w:pPr>
            <w:r w:rsidRPr="00CE0B6F">
              <w:rPr>
                <w:rFonts w:ascii="Verdana" w:hAnsi="Verdana" w:cs="Arial"/>
                <w:sz w:val="14"/>
                <w:szCs w:val="14"/>
              </w:rPr>
              <w:t>Taxonomie-beheerders</w:t>
            </w:r>
          </w:p>
        </w:tc>
        <w:tc>
          <w:tcPr>
            <w:tcW w:w="1330" w:type="dxa"/>
          </w:tcPr>
          <w:p w14:paraId="08910EC9" w14:textId="77777777" w:rsidR="009C19AF" w:rsidRPr="00CE0B6F" w:rsidRDefault="009C19AF" w:rsidP="00FE0A87">
            <w:pPr>
              <w:jc w:val="center"/>
              <w:rPr>
                <w:rFonts w:ascii="Verdana" w:hAnsi="Verdana" w:cs="Arial"/>
                <w:sz w:val="14"/>
                <w:szCs w:val="14"/>
              </w:rPr>
            </w:pPr>
            <w:r w:rsidRPr="00CE0B6F">
              <w:rPr>
                <w:rFonts w:ascii="Verdana" w:hAnsi="Verdana" w:cs="Arial"/>
                <w:sz w:val="14"/>
                <w:szCs w:val="14"/>
              </w:rPr>
              <w:t>X</w:t>
            </w:r>
          </w:p>
        </w:tc>
        <w:tc>
          <w:tcPr>
            <w:tcW w:w="1332" w:type="dxa"/>
          </w:tcPr>
          <w:p w14:paraId="3FF0E6EC" w14:textId="77777777" w:rsidR="009C19AF" w:rsidRPr="00CE0B6F" w:rsidRDefault="009C19AF" w:rsidP="00FE0A87">
            <w:pPr>
              <w:jc w:val="center"/>
              <w:rPr>
                <w:rFonts w:ascii="Verdana" w:hAnsi="Verdana" w:cs="Arial"/>
                <w:sz w:val="14"/>
                <w:szCs w:val="14"/>
              </w:rPr>
            </w:pPr>
            <w:r w:rsidRPr="00CE0B6F">
              <w:rPr>
                <w:rFonts w:ascii="Verdana" w:hAnsi="Verdana" w:cs="Arial"/>
                <w:sz w:val="14"/>
                <w:szCs w:val="14"/>
              </w:rPr>
              <w:t>X</w:t>
            </w:r>
          </w:p>
        </w:tc>
        <w:tc>
          <w:tcPr>
            <w:tcW w:w="1332" w:type="dxa"/>
          </w:tcPr>
          <w:p w14:paraId="17D7C487" w14:textId="77777777" w:rsidR="009C19AF" w:rsidRPr="00CE0B6F" w:rsidRDefault="009C19AF" w:rsidP="00FE0A87">
            <w:pPr>
              <w:jc w:val="center"/>
              <w:rPr>
                <w:rFonts w:ascii="Verdana" w:hAnsi="Verdana" w:cs="Arial"/>
                <w:sz w:val="14"/>
                <w:szCs w:val="14"/>
              </w:rPr>
            </w:pPr>
            <w:r w:rsidRPr="00CE0B6F">
              <w:rPr>
                <w:rFonts w:ascii="Verdana" w:hAnsi="Verdana" w:cs="Arial"/>
                <w:sz w:val="14"/>
                <w:szCs w:val="14"/>
              </w:rPr>
              <w:t>(x)</w:t>
            </w:r>
          </w:p>
        </w:tc>
      </w:tr>
      <w:tr w:rsidR="00C7423B" w:rsidRPr="00CE0B6F" w14:paraId="26C4CCE9" w14:textId="77777777" w:rsidTr="00FE0A87">
        <w:tc>
          <w:tcPr>
            <w:tcW w:w="1332" w:type="dxa"/>
          </w:tcPr>
          <w:p w14:paraId="1AEF69D3" w14:textId="77777777" w:rsidR="00C7423B" w:rsidRPr="00CE0B6F" w:rsidRDefault="00C7423B" w:rsidP="00C7423B">
            <w:pPr>
              <w:rPr>
                <w:rFonts w:ascii="Verdana" w:hAnsi="Verdana" w:cs="Arial"/>
                <w:sz w:val="14"/>
                <w:szCs w:val="14"/>
              </w:rPr>
            </w:pPr>
            <w:r>
              <w:rPr>
                <w:rFonts w:ascii="Verdana" w:hAnsi="Verdana" w:cs="Arial"/>
                <w:sz w:val="14"/>
                <w:szCs w:val="14"/>
              </w:rPr>
              <w:t>2018 e.v.</w:t>
            </w:r>
          </w:p>
        </w:tc>
        <w:tc>
          <w:tcPr>
            <w:tcW w:w="3969" w:type="dxa"/>
          </w:tcPr>
          <w:p w14:paraId="6DBB8CA1" w14:textId="77777777" w:rsidR="00C7423B" w:rsidRPr="00CE0B6F" w:rsidRDefault="00C7423B" w:rsidP="00C7423B">
            <w:pPr>
              <w:rPr>
                <w:rFonts w:ascii="Verdana" w:hAnsi="Verdana" w:cs="Arial"/>
                <w:sz w:val="14"/>
                <w:szCs w:val="14"/>
              </w:rPr>
            </w:pPr>
            <w:r>
              <w:rPr>
                <w:rFonts w:ascii="Verdana" w:hAnsi="Verdana" w:cs="Arial"/>
                <w:sz w:val="14"/>
                <w:szCs w:val="14"/>
              </w:rPr>
              <w:t>Beheer RGS schema</w:t>
            </w:r>
          </w:p>
        </w:tc>
        <w:tc>
          <w:tcPr>
            <w:tcW w:w="1332" w:type="dxa"/>
          </w:tcPr>
          <w:p w14:paraId="4F0EF98B" w14:textId="77777777" w:rsidR="00C7423B" w:rsidRPr="00CE0B6F" w:rsidRDefault="00C7423B" w:rsidP="00C7423B">
            <w:pPr>
              <w:jc w:val="center"/>
              <w:rPr>
                <w:rFonts w:ascii="Verdana" w:hAnsi="Verdana" w:cs="Arial"/>
                <w:sz w:val="14"/>
                <w:szCs w:val="14"/>
              </w:rPr>
            </w:pPr>
            <w:r>
              <w:rPr>
                <w:rFonts w:ascii="Verdana" w:hAnsi="Verdana" w:cs="Arial"/>
                <w:sz w:val="14"/>
                <w:szCs w:val="14"/>
              </w:rPr>
              <w:t>RGS Beheergroep</w:t>
            </w:r>
          </w:p>
        </w:tc>
        <w:tc>
          <w:tcPr>
            <w:tcW w:w="1330" w:type="dxa"/>
          </w:tcPr>
          <w:p w14:paraId="0C88297C" w14:textId="77777777" w:rsidR="00C7423B" w:rsidRPr="00CE0B6F" w:rsidRDefault="00C7423B" w:rsidP="00C7423B">
            <w:pPr>
              <w:jc w:val="center"/>
              <w:rPr>
                <w:rFonts w:ascii="Verdana" w:hAnsi="Verdana" w:cs="Arial"/>
                <w:sz w:val="14"/>
                <w:szCs w:val="14"/>
              </w:rPr>
            </w:pPr>
            <w:r>
              <w:rPr>
                <w:rFonts w:ascii="Verdana" w:hAnsi="Verdana" w:cs="Arial"/>
                <w:sz w:val="14"/>
                <w:szCs w:val="14"/>
              </w:rPr>
              <w:t>X</w:t>
            </w:r>
          </w:p>
        </w:tc>
        <w:tc>
          <w:tcPr>
            <w:tcW w:w="1332" w:type="dxa"/>
          </w:tcPr>
          <w:p w14:paraId="5EAC214F" w14:textId="77777777" w:rsidR="00C7423B" w:rsidRPr="00CE0B6F" w:rsidRDefault="00C7423B" w:rsidP="00C7423B">
            <w:pPr>
              <w:jc w:val="center"/>
              <w:rPr>
                <w:rFonts w:ascii="Verdana" w:hAnsi="Verdana" w:cs="Arial"/>
                <w:sz w:val="14"/>
                <w:szCs w:val="14"/>
              </w:rPr>
            </w:pPr>
            <w:r>
              <w:rPr>
                <w:rFonts w:ascii="Verdana" w:hAnsi="Verdana" w:cs="Arial"/>
                <w:sz w:val="14"/>
                <w:szCs w:val="14"/>
              </w:rPr>
              <w:t>X</w:t>
            </w:r>
          </w:p>
        </w:tc>
        <w:tc>
          <w:tcPr>
            <w:tcW w:w="1332" w:type="dxa"/>
          </w:tcPr>
          <w:p w14:paraId="0C86B46F" w14:textId="77777777" w:rsidR="00C7423B" w:rsidRPr="00CE0B6F" w:rsidRDefault="00C7423B" w:rsidP="00C7423B">
            <w:pPr>
              <w:jc w:val="center"/>
              <w:rPr>
                <w:rFonts w:ascii="Verdana" w:hAnsi="Verdana" w:cs="Arial"/>
                <w:sz w:val="14"/>
                <w:szCs w:val="14"/>
              </w:rPr>
            </w:pPr>
          </w:p>
        </w:tc>
      </w:tr>
      <w:tr w:rsidR="00C7423B" w:rsidRPr="00CE0B6F" w14:paraId="40D33DD1" w14:textId="77777777" w:rsidTr="00FE0A87">
        <w:tc>
          <w:tcPr>
            <w:tcW w:w="1332" w:type="dxa"/>
          </w:tcPr>
          <w:p w14:paraId="66F5BE2A" w14:textId="77777777" w:rsidR="00C7423B" w:rsidRDefault="00C7423B" w:rsidP="00C7423B">
            <w:pPr>
              <w:rPr>
                <w:rFonts w:ascii="Verdana" w:hAnsi="Verdana" w:cs="Arial"/>
                <w:sz w:val="14"/>
                <w:szCs w:val="14"/>
              </w:rPr>
            </w:pPr>
            <w:r>
              <w:rPr>
                <w:rFonts w:ascii="Verdana" w:hAnsi="Verdana" w:cs="Arial"/>
                <w:sz w:val="14"/>
                <w:szCs w:val="14"/>
              </w:rPr>
              <w:t>2018 e.v.</w:t>
            </w:r>
          </w:p>
        </w:tc>
        <w:tc>
          <w:tcPr>
            <w:tcW w:w="3969" w:type="dxa"/>
          </w:tcPr>
          <w:p w14:paraId="7C8D41F2" w14:textId="77777777" w:rsidR="00C7423B" w:rsidRDefault="00C7423B" w:rsidP="00C7423B">
            <w:pPr>
              <w:rPr>
                <w:rFonts w:ascii="Verdana" w:hAnsi="Verdana" w:cs="Arial"/>
                <w:sz w:val="14"/>
                <w:szCs w:val="14"/>
              </w:rPr>
            </w:pPr>
            <w:r>
              <w:rPr>
                <w:rFonts w:ascii="Verdana" w:hAnsi="Verdana" w:cs="Arial"/>
                <w:sz w:val="14"/>
                <w:szCs w:val="14"/>
              </w:rPr>
              <w:t>Beheer RGS website</w:t>
            </w:r>
          </w:p>
        </w:tc>
        <w:tc>
          <w:tcPr>
            <w:tcW w:w="1332" w:type="dxa"/>
          </w:tcPr>
          <w:p w14:paraId="5227E84F" w14:textId="77777777" w:rsidR="00C7423B" w:rsidRDefault="00C7423B" w:rsidP="00C7423B">
            <w:pPr>
              <w:jc w:val="center"/>
              <w:rPr>
                <w:rFonts w:ascii="Verdana" w:hAnsi="Verdana" w:cs="Arial"/>
                <w:sz w:val="14"/>
                <w:szCs w:val="14"/>
              </w:rPr>
            </w:pPr>
            <w:r>
              <w:rPr>
                <w:rFonts w:ascii="Verdana" w:hAnsi="Verdana" w:cs="Arial"/>
                <w:sz w:val="14"/>
                <w:szCs w:val="14"/>
              </w:rPr>
              <w:t>Logius</w:t>
            </w:r>
          </w:p>
        </w:tc>
        <w:tc>
          <w:tcPr>
            <w:tcW w:w="1330" w:type="dxa"/>
          </w:tcPr>
          <w:p w14:paraId="6008013A" w14:textId="77777777" w:rsidR="00C7423B" w:rsidRDefault="00C7423B" w:rsidP="00C7423B">
            <w:pPr>
              <w:jc w:val="center"/>
              <w:rPr>
                <w:rFonts w:ascii="Verdana" w:hAnsi="Verdana" w:cs="Arial"/>
                <w:sz w:val="14"/>
                <w:szCs w:val="14"/>
              </w:rPr>
            </w:pPr>
            <w:r>
              <w:rPr>
                <w:rFonts w:ascii="Verdana" w:hAnsi="Verdana" w:cs="Arial"/>
                <w:sz w:val="14"/>
                <w:szCs w:val="14"/>
              </w:rPr>
              <w:t>X</w:t>
            </w:r>
          </w:p>
        </w:tc>
        <w:tc>
          <w:tcPr>
            <w:tcW w:w="1332" w:type="dxa"/>
          </w:tcPr>
          <w:p w14:paraId="2E2408CE" w14:textId="77777777" w:rsidR="00C7423B" w:rsidRDefault="00C7423B" w:rsidP="00C7423B">
            <w:pPr>
              <w:jc w:val="center"/>
              <w:rPr>
                <w:rFonts w:ascii="Verdana" w:hAnsi="Verdana" w:cs="Arial"/>
                <w:sz w:val="14"/>
                <w:szCs w:val="14"/>
              </w:rPr>
            </w:pPr>
            <w:r>
              <w:rPr>
                <w:rFonts w:ascii="Verdana" w:hAnsi="Verdana" w:cs="Arial"/>
                <w:sz w:val="14"/>
                <w:szCs w:val="14"/>
              </w:rPr>
              <w:t>X</w:t>
            </w:r>
          </w:p>
        </w:tc>
        <w:tc>
          <w:tcPr>
            <w:tcW w:w="1332" w:type="dxa"/>
          </w:tcPr>
          <w:p w14:paraId="37728E8B" w14:textId="77777777" w:rsidR="00C7423B" w:rsidRPr="00CE0B6F" w:rsidRDefault="00C7423B" w:rsidP="00C7423B">
            <w:pPr>
              <w:jc w:val="center"/>
              <w:rPr>
                <w:rFonts w:ascii="Verdana" w:hAnsi="Verdana" w:cs="Arial"/>
                <w:sz w:val="14"/>
                <w:szCs w:val="14"/>
              </w:rPr>
            </w:pPr>
            <w:r>
              <w:rPr>
                <w:rFonts w:ascii="Verdana" w:hAnsi="Verdana" w:cs="Arial"/>
                <w:sz w:val="14"/>
                <w:szCs w:val="14"/>
              </w:rPr>
              <w:t xml:space="preserve">X </w:t>
            </w:r>
          </w:p>
        </w:tc>
      </w:tr>
    </w:tbl>
    <w:p w14:paraId="02F7542B" w14:textId="77777777" w:rsidR="00607DE7" w:rsidRPr="00CE0B6F" w:rsidRDefault="00607DE7" w:rsidP="008160B2">
      <w:pPr>
        <w:pStyle w:val="Kop2"/>
        <w:keepLines/>
        <w:ind w:hanging="1162"/>
      </w:pPr>
      <w:bookmarkStart w:id="103" w:name="_Toc488663474"/>
      <w:bookmarkStart w:id="104" w:name="_Toc18408215"/>
      <w:r w:rsidRPr="00CE0B6F">
        <w:t>Uitbreiden NT met concepten (op detailniveau) en met relatie tussen deze concepten en de concepten (op geaggregeerd niveau) van uitvragende partijen</w:t>
      </w:r>
      <w:bookmarkEnd w:id="103"/>
      <w:bookmarkEnd w:id="104"/>
    </w:p>
    <w:p w14:paraId="6564B5E8" w14:textId="77777777" w:rsidR="00607DE7" w:rsidRPr="00CE0B6F" w:rsidRDefault="00607DE7" w:rsidP="00743AF9">
      <w:pPr>
        <w:pStyle w:val="Lijstopsomteken2"/>
        <w:keepNext/>
      </w:pPr>
    </w:p>
    <w:p w14:paraId="63A37FA4" w14:textId="77777777" w:rsidR="004C1DF5" w:rsidRPr="00CE0B6F" w:rsidRDefault="00607DE7" w:rsidP="00607DE7">
      <w:pPr>
        <w:pStyle w:val="Lijstopsomteken2"/>
      </w:pPr>
      <w:r w:rsidRPr="00CE0B6F">
        <w:t xml:space="preserve">De NT is het woordenboek met definities van gegevens </w:t>
      </w:r>
      <w:r w:rsidR="004C1DF5" w:rsidRPr="00CE0B6F">
        <w:t xml:space="preserve">en hun onderlinge relaties </w:t>
      </w:r>
      <w:r w:rsidRPr="00CE0B6F">
        <w:t xml:space="preserve">die nodig zijn voor het samenstellen van rapportages gebaseerd op wetten en regels ten aanzien van jaarrekeningen, belastingaangiften en statistiekverplichtingen. Daar waar normalisatie mogelijk is (elk begrip wordt maar één keer gedefinieerd) wordt dit toegepast. Maar vaak zien we dat concepten uit verschillende rapportages licht afwijkend zijn (vanuit wet- en regelgeving). </w:t>
      </w:r>
      <w:r w:rsidR="004C1DF5" w:rsidRPr="00CE0B6F">
        <w:t xml:space="preserve">Door gebruik te maken van definition linkbases kunnen deze concepten aan elkaar gerelateerd worden. </w:t>
      </w:r>
    </w:p>
    <w:p w14:paraId="126498D0" w14:textId="77777777" w:rsidR="00607DE7" w:rsidRPr="00CE0B6F" w:rsidRDefault="00607DE7" w:rsidP="00607DE7">
      <w:pPr>
        <w:pStyle w:val="Lijstopsomteken2"/>
      </w:pPr>
    </w:p>
    <w:p w14:paraId="38471C0F" w14:textId="77777777" w:rsidR="004C1DF5" w:rsidRPr="00CE0B6F" w:rsidRDefault="004C1DF5" w:rsidP="004C1DF5">
      <w:pPr>
        <w:pStyle w:val="Default"/>
        <w:rPr>
          <w:rFonts w:ascii="Verdana" w:hAnsi="Verdana"/>
          <w:sz w:val="18"/>
          <w:szCs w:val="18"/>
        </w:rPr>
      </w:pPr>
      <w:r w:rsidRPr="00CE0B6F">
        <w:rPr>
          <w:rFonts w:ascii="Verdana" w:hAnsi="Verdana"/>
          <w:sz w:val="18"/>
          <w:szCs w:val="18"/>
        </w:rPr>
        <w:t xml:space="preserve">Om de toepassingsmogelijkheden van de NT niet exclusief toe te laten zien op verantwoordingsrapportages naar uitvragende partijen, zou de behoefte kunnen ontstaan aan aanvullende – veelal meer gedetailleerde – concepten. Deze groep concepten is langs twee lijnen te bepalen: </w:t>
      </w:r>
    </w:p>
    <w:p w14:paraId="1B0C43A4" w14:textId="77777777" w:rsidR="007548F6" w:rsidRPr="00CE0B6F" w:rsidRDefault="004C1DF5">
      <w:pPr>
        <w:pStyle w:val="Lijstopsomteken2"/>
        <w:numPr>
          <w:ilvl w:val="0"/>
          <w:numId w:val="39"/>
        </w:numPr>
      </w:pPr>
      <w:r w:rsidRPr="00CE0B6F">
        <w:t>aansluiten bij een beschikbare (externe</w:t>
      </w:r>
      <w:r w:rsidR="00E65786" w:rsidRPr="00CE0B6F">
        <w:t>)</w:t>
      </w:r>
      <w:r w:rsidRPr="00CE0B6F">
        <w:t xml:space="preserve"> lijst. Met de RGS-lijst lijkt een (redelijk) volledige lijst beschikbaar te zijn</w:t>
      </w:r>
      <w:r w:rsidR="00617811" w:rsidRPr="00CE0B6F">
        <w:t>;</w:t>
      </w:r>
    </w:p>
    <w:p w14:paraId="408BBC66" w14:textId="77777777" w:rsidR="007548F6" w:rsidRPr="00CE0B6F" w:rsidRDefault="00617811">
      <w:pPr>
        <w:pStyle w:val="Lijstopsomteken2"/>
        <w:numPr>
          <w:ilvl w:val="0"/>
          <w:numId w:val="39"/>
        </w:numPr>
      </w:pPr>
      <w:r w:rsidRPr="00CE0B6F">
        <w:t>een analyse van de concepten die in de praktijk toegepast worden in verantwoordingsrapportages, maar waarvoor geen basis in de relevante wet- of regelgeving aanwezig is. Deze concepten worden ook wel “common practice” concepten genoemd en zouden geïntegreerd moeten worden in de taxonomieën.</w:t>
      </w:r>
    </w:p>
    <w:p w14:paraId="4BC77C61" w14:textId="77777777" w:rsidR="00607DE7" w:rsidRPr="00CE0B6F" w:rsidRDefault="00607DE7" w:rsidP="00607DE7">
      <w:pPr>
        <w:pStyle w:val="Lijstopsomteken2"/>
      </w:pPr>
    </w:p>
    <w:p w14:paraId="3EFB8196" w14:textId="77777777" w:rsidR="00F97C6A" w:rsidRPr="00CE0B6F" w:rsidRDefault="00617811" w:rsidP="00F97C6A">
      <w:pPr>
        <w:pStyle w:val="Default"/>
        <w:rPr>
          <w:rFonts w:ascii="Verdana" w:hAnsi="Verdana"/>
          <w:sz w:val="18"/>
          <w:szCs w:val="18"/>
        </w:rPr>
      </w:pPr>
      <w:r w:rsidRPr="00CE0B6F">
        <w:rPr>
          <w:rFonts w:ascii="Verdana" w:hAnsi="Verdana"/>
          <w:sz w:val="18"/>
          <w:szCs w:val="18"/>
        </w:rPr>
        <w:t xml:space="preserve">Met RGS is een standaard ontstaan die het mogelijk maakt om financiële gegevens eenduidig te rubriceren. De RGS XBRL taxonomie is in ontwikkeling en zal door middel van gestructureerde relaties een mapping bevatten naar de relevante concepten in de NT en BT. De koppeling van de RGS taxonomie concepten met de concepten in de NT en BT biedt de mogelijkheid om: </w:t>
      </w:r>
    </w:p>
    <w:p w14:paraId="51A723FE" w14:textId="77777777" w:rsidR="007548F6" w:rsidRPr="00CE0B6F" w:rsidRDefault="00617811">
      <w:pPr>
        <w:pStyle w:val="Lijstopsomteken2"/>
        <w:numPr>
          <w:ilvl w:val="0"/>
          <w:numId w:val="39"/>
        </w:numPr>
      </w:pPr>
      <w:r w:rsidRPr="00CE0B6F">
        <w:t>gegevens uit te wisselen in XBRL, én</w:t>
      </w:r>
      <w:r w:rsidR="00C10307" w:rsidRPr="00CE0B6F">
        <w:t>;</w:t>
      </w:r>
    </w:p>
    <w:p w14:paraId="141CB293" w14:textId="77777777" w:rsidR="007548F6" w:rsidRPr="00CE0B6F" w:rsidRDefault="00617811">
      <w:pPr>
        <w:pStyle w:val="Lijstopsomteken2"/>
        <w:numPr>
          <w:ilvl w:val="0"/>
          <w:numId w:val="39"/>
        </w:numPr>
      </w:pPr>
      <w:r w:rsidRPr="00CE0B6F">
        <w:t xml:space="preserve">gegevens uit te wisselen op zowel geaggregeerd niveau (conform de huidige rapportage-concepten) als op meer granulair niveau </w:t>
      </w:r>
      <w:r w:rsidR="00607DE7" w:rsidRPr="00CE0B6F">
        <w:t>(conform h</w:t>
      </w:r>
      <w:r w:rsidR="00D5372A" w:rsidRPr="00CE0B6F">
        <w:t>et gehanteerde grootboekschema);</w:t>
      </w:r>
    </w:p>
    <w:p w14:paraId="2BFB6913" w14:textId="77777777" w:rsidR="007548F6" w:rsidRPr="00CE0B6F" w:rsidRDefault="00617811">
      <w:pPr>
        <w:pStyle w:val="Lijstopsomteken2"/>
        <w:numPr>
          <w:ilvl w:val="0"/>
          <w:numId w:val="39"/>
        </w:numPr>
      </w:pPr>
      <w:r w:rsidRPr="00CE0B6F">
        <w:t>aan te sluiten bij andere vormen van gegevensuitwisseling op een meer granulair niveau (zoals bijvoorbeeld auditfiles).</w:t>
      </w:r>
    </w:p>
    <w:p w14:paraId="66FAD62A" w14:textId="77777777" w:rsidR="00607DE7" w:rsidRPr="00CE0B6F" w:rsidRDefault="00607DE7" w:rsidP="00607DE7">
      <w:pPr>
        <w:pStyle w:val="Lijstopsomteken2"/>
      </w:pPr>
    </w:p>
    <w:p w14:paraId="3FF70869" w14:textId="77777777" w:rsidR="00F97C6A" w:rsidRPr="00CE0B6F" w:rsidRDefault="00F97C6A" w:rsidP="00F97C6A">
      <w:pPr>
        <w:pStyle w:val="Default"/>
        <w:rPr>
          <w:rFonts w:ascii="Verdana" w:hAnsi="Verdana"/>
          <w:sz w:val="18"/>
          <w:szCs w:val="18"/>
        </w:rPr>
      </w:pPr>
      <w:r w:rsidRPr="00CE0B6F">
        <w:rPr>
          <w:rFonts w:ascii="Verdana" w:hAnsi="Verdana"/>
          <w:sz w:val="18"/>
          <w:szCs w:val="18"/>
        </w:rPr>
        <w:t xml:space="preserve">Het opnemen van </w:t>
      </w:r>
      <w:r w:rsidR="00207773" w:rsidRPr="00CE0B6F">
        <w:rPr>
          <w:rFonts w:ascii="Verdana" w:hAnsi="Verdana"/>
          <w:sz w:val="18"/>
          <w:szCs w:val="18"/>
        </w:rPr>
        <w:t>“</w:t>
      </w:r>
      <w:r w:rsidRPr="00CE0B6F">
        <w:rPr>
          <w:rFonts w:ascii="Verdana" w:hAnsi="Verdana"/>
          <w:sz w:val="18"/>
          <w:szCs w:val="18"/>
        </w:rPr>
        <w:t>common practice</w:t>
      </w:r>
      <w:r w:rsidR="00207773" w:rsidRPr="00CE0B6F">
        <w:rPr>
          <w:rFonts w:ascii="Verdana" w:hAnsi="Verdana"/>
          <w:sz w:val="18"/>
          <w:szCs w:val="18"/>
        </w:rPr>
        <w:t>”</w:t>
      </w:r>
      <w:r w:rsidRPr="00CE0B6F">
        <w:rPr>
          <w:rFonts w:ascii="Verdana" w:hAnsi="Verdana"/>
          <w:sz w:val="18"/>
          <w:szCs w:val="18"/>
        </w:rPr>
        <w:t xml:space="preserve"> concepten in de NT brengt diverse vraagstukken met zich mee, onder meer op het gebied van eigenaarschap. In dit kader zal nader geanalyseerd dienen te worden onder welke voorwaarden dergelijke concepten beschikbaar gesteld kunnen worden. </w:t>
      </w:r>
    </w:p>
    <w:p w14:paraId="030A875B" w14:textId="77777777" w:rsidR="00743AF9" w:rsidRPr="00CE0B6F" w:rsidRDefault="00743AF9" w:rsidP="00743AF9">
      <w:pPr>
        <w:pStyle w:val="Lijstopsomteken2"/>
      </w:pPr>
    </w:p>
    <w:p w14:paraId="45F74E0E" w14:textId="77777777" w:rsidR="007041EE" w:rsidRPr="00CE0B6F" w:rsidRDefault="00733AA4" w:rsidP="00733AA4">
      <w:pPr>
        <w:pStyle w:val="Huisstijl-TabelTitel"/>
      </w:pPr>
      <w:r w:rsidRPr="00CE0B6F">
        <w:t xml:space="preserve">Tabel </w:t>
      </w:r>
      <w:r w:rsidR="007041EE" w:rsidRPr="00CE0B6F">
        <w:t>Te realiseren</w:t>
      </w:r>
      <w:r w:rsidR="00987A55" w:rsidRPr="00CE0B6F">
        <w:t xml:space="preserve"> activiteiten</w:t>
      </w:r>
    </w:p>
    <w:p w14:paraId="3B7A3812" w14:textId="77777777" w:rsidR="00733AA4" w:rsidRPr="00CE0B6F" w:rsidRDefault="00733AA4" w:rsidP="00733AA4">
      <w:pPr>
        <w:pStyle w:val="Huisstijl-TabelTitel"/>
      </w:pPr>
      <w:r w:rsidRPr="00CE0B6F">
        <w:t>Uitbreiding NT-familie met RGS (voortouw bij: Logius en uitvragende partijen)</w:t>
      </w:r>
    </w:p>
    <w:tbl>
      <w:tblPr>
        <w:tblStyle w:val="Tabelraster"/>
        <w:tblW w:w="10632" w:type="dxa"/>
        <w:tblInd w:w="-1026" w:type="dxa"/>
        <w:tblLook w:val="04A0" w:firstRow="1" w:lastRow="0" w:firstColumn="1" w:lastColumn="0" w:noHBand="0" w:noVBand="1"/>
      </w:tblPr>
      <w:tblGrid>
        <w:gridCol w:w="1415"/>
        <w:gridCol w:w="3959"/>
        <w:gridCol w:w="1275"/>
        <w:gridCol w:w="1266"/>
        <w:gridCol w:w="1300"/>
        <w:gridCol w:w="1417"/>
      </w:tblGrid>
      <w:tr w:rsidR="00852BC4" w:rsidRPr="00CE0B6F" w14:paraId="0AAD5FFA" w14:textId="77777777" w:rsidTr="00CF5E4D">
        <w:tc>
          <w:tcPr>
            <w:tcW w:w="1415" w:type="dxa"/>
          </w:tcPr>
          <w:p w14:paraId="5AC5D1DF" w14:textId="77777777" w:rsidR="00852BC4" w:rsidRPr="00CE0B6F" w:rsidRDefault="00852BC4" w:rsidP="00923745">
            <w:pPr>
              <w:pStyle w:val="Default"/>
              <w:rPr>
                <w:rFonts w:ascii="Verdana" w:hAnsi="Verdana"/>
                <w:b/>
                <w:sz w:val="14"/>
                <w:szCs w:val="18"/>
              </w:rPr>
            </w:pPr>
            <w:r w:rsidRPr="00CE0B6F">
              <w:rPr>
                <w:rFonts w:ascii="Verdana" w:hAnsi="Verdana"/>
                <w:b/>
                <w:sz w:val="14"/>
                <w:szCs w:val="18"/>
              </w:rPr>
              <w:t>Jaar</w:t>
            </w:r>
          </w:p>
        </w:tc>
        <w:tc>
          <w:tcPr>
            <w:tcW w:w="3959" w:type="dxa"/>
          </w:tcPr>
          <w:p w14:paraId="72112EDA" w14:textId="77777777" w:rsidR="00852BC4" w:rsidRPr="00CE0B6F" w:rsidRDefault="00852BC4" w:rsidP="00923745">
            <w:pPr>
              <w:pStyle w:val="Default"/>
              <w:rPr>
                <w:rFonts w:ascii="Verdana" w:hAnsi="Verdana"/>
                <w:b/>
                <w:sz w:val="14"/>
                <w:szCs w:val="18"/>
              </w:rPr>
            </w:pPr>
            <w:r w:rsidRPr="00CE0B6F">
              <w:rPr>
                <w:rFonts w:ascii="Verdana" w:hAnsi="Verdana"/>
                <w:b/>
                <w:sz w:val="14"/>
                <w:szCs w:val="18"/>
              </w:rPr>
              <w:t>Actie</w:t>
            </w:r>
          </w:p>
        </w:tc>
        <w:tc>
          <w:tcPr>
            <w:tcW w:w="1275" w:type="dxa"/>
          </w:tcPr>
          <w:p w14:paraId="183F4F0B" w14:textId="77777777" w:rsidR="00852BC4" w:rsidRPr="00CE0B6F" w:rsidRDefault="00852BC4" w:rsidP="00923745">
            <w:pPr>
              <w:pStyle w:val="Default"/>
              <w:rPr>
                <w:rFonts w:ascii="Verdana" w:hAnsi="Verdana"/>
                <w:b/>
                <w:sz w:val="14"/>
                <w:szCs w:val="18"/>
              </w:rPr>
            </w:pPr>
            <w:r w:rsidRPr="00CE0B6F">
              <w:rPr>
                <w:rFonts w:ascii="Verdana" w:hAnsi="Verdana"/>
                <w:b/>
                <w:sz w:val="14"/>
                <w:szCs w:val="18"/>
              </w:rPr>
              <w:t>Diversen</w:t>
            </w:r>
          </w:p>
        </w:tc>
        <w:tc>
          <w:tcPr>
            <w:tcW w:w="1266" w:type="dxa"/>
          </w:tcPr>
          <w:p w14:paraId="4FC81790" w14:textId="77777777" w:rsidR="00852BC4" w:rsidRPr="00CE0B6F" w:rsidRDefault="00852BC4" w:rsidP="00923745">
            <w:pPr>
              <w:pStyle w:val="Default"/>
              <w:rPr>
                <w:rFonts w:ascii="Verdana" w:hAnsi="Verdana"/>
                <w:b/>
                <w:sz w:val="14"/>
                <w:szCs w:val="18"/>
              </w:rPr>
            </w:pPr>
            <w:r w:rsidRPr="00CE0B6F">
              <w:rPr>
                <w:rFonts w:ascii="Verdana" w:hAnsi="Verdana"/>
                <w:b/>
                <w:sz w:val="14"/>
                <w:szCs w:val="18"/>
              </w:rPr>
              <w:t>Software</w:t>
            </w:r>
          </w:p>
        </w:tc>
        <w:tc>
          <w:tcPr>
            <w:tcW w:w="1300" w:type="dxa"/>
          </w:tcPr>
          <w:p w14:paraId="4A3CBC7D" w14:textId="77777777" w:rsidR="00852BC4" w:rsidRPr="00CE0B6F" w:rsidRDefault="00852BC4" w:rsidP="00923745">
            <w:pPr>
              <w:pStyle w:val="Default"/>
              <w:rPr>
                <w:rFonts w:ascii="Verdana" w:hAnsi="Verdana"/>
                <w:b/>
                <w:sz w:val="14"/>
                <w:szCs w:val="18"/>
              </w:rPr>
            </w:pPr>
            <w:r w:rsidRPr="00CE0B6F">
              <w:rPr>
                <w:rFonts w:ascii="Verdana" w:hAnsi="Verdana"/>
                <w:b/>
                <w:sz w:val="14"/>
                <w:szCs w:val="18"/>
              </w:rPr>
              <w:t>Intermediairs</w:t>
            </w:r>
          </w:p>
        </w:tc>
        <w:tc>
          <w:tcPr>
            <w:tcW w:w="1417" w:type="dxa"/>
          </w:tcPr>
          <w:p w14:paraId="1717E4B3" w14:textId="77777777" w:rsidR="00852BC4" w:rsidRPr="00CE0B6F" w:rsidRDefault="00617811" w:rsidP="00923745">
            <w:pPr>
              <w:pStyle w:val="Default"/>
              <w:rPr>
                <w:rFonts w:ascii="Verdana" w:hAnsi="Verdana"/>
                <w:b/>
                <w:sz w:val="14"/>
                <w:szCs w:val="18"/>
              </w:rPr>
            </w:pPr>
            <w:r w:rsidRPr="00CE0B6F">
              <w:rPr>
                <w:rFonts w:ascii="Verdana" w:hAnsi="Verdana"/>
                <w:b/>
                <w:sz w:val="14"/>
                <w:szCs w:val="18"/>
              </w:rPr>
              <w:t>Ondernemers</w:t>
            </w:r>
          </w:p>
        </w:tc>
      </w:tr>
      <w:tr w:rsidR="00852BC4" w:rsidRPr="00CE0B6F" w14:paraId="0A0EB887" w14:textId="77777777" w:rsidTr="00355EB4">
        <w:tc>
          <w:tcPr>
            <w:tcW w:w="1415" w:type="dxa"/>
          </w:tcPr>
          <w:p w14:paraId="3847AF18" w14:textId="77777777" w:rsidR="00852BC4" w:rsidRPr="00CE0B6F" w:rsidRDefault="00F512C9" w:rsidP="00923745">
            <w:pPr>
              <w:pStyle w:val="Default"/>
              <w:rPr>
                <w:rFonts w:ascii="Verdana" w:hAnsi="Verdana"/>
                <w:sz w:val="14"/>
                <w:szCs w:val="18"/>
              </w:rPr>
            </w:pPr>
            <w:r w:rsidRPr="00CE0B6F">
              <w:rPr>
                <w:rFonts w:ascii="Verdana" w:hAnsi="Verdana"/>
                <w:sz w:val="14"/>
                <w:szCs w:val="18"/>
              </w:rPr>
              <w:t>2017</w:t>
            </w:r>
            <w:r w:rsidR="008F6913" w:rsidRPr="00CE0B6F">
              <w:rPr>
                <w:rFonts w:ascii="Verdana" w:hAnsi="Verdana"/>
                <w:sz w:val="14"/>
                <w:szCs w:val="18"/>
              </w:rPr>
              <w:t xml:space="preserve"> </w:t>
            </w:r>
            <w:r w:rsidR="008F6913" w:rsidRPr="00CE0B6F">
              <w:rPr>
                <w:rFonts w:ascii="Verdana" w:hAnsi="Verdana" w:cs="Arial"/>
                <w:sz w:val="14"/>
                <w:szCs w:val="14"/>
              </w:rPr>
              <w:sym w:font="Wingdings" w:char="F0E0"/>
            </w:r>
            <w:r w:rsidR="008F6913" w:rsidRPr="00CE0B6F">
              <w:rPr>
                <w:rFonts w:ascii="Verdana" w:hAnsi="Verdana" w:cs="Arial"/>
                <w:sz w:val="14"/>
                <w:szCs w:val="14"/>
              </w:rPr>
              <w:t xml:space="preserve"> 2018</w:t>
            </w:r>
            <w:r w:rsidR="00641DF4">
              <w:rPr>
                <w:rFonts w:ascii="Verdana" w:hAnsi="Verdana" w:cs="Arial"/>
                <w:sz w:val="14"/>
                <w:szCs w:val="14"/>
              </w:rPr>
              <w:t xml:space="preserve"> --&gt; 2020</w:t>
            </w:r>
          </w:p>
        </w:tc>
        <w:tc>
          <w:tcPr>
            <w:tcW w:w="3959" w:type="dxa"/>
          </w:tcPr>
          <w:p w14:paraId="31150B2E" w14:textId="77777777" w:rsidR="00852BC4" w:rsidRPr="00CE0B6F" w:rsidRDefault="00852BC4" w:rsidP="00923745">
            <w:pPr>
              <w:pStyle w:val="Default"/>
              <w:rPr>
                <w:rFonts w:ascii="Verdana" w:hAnsi="Verdana"/>
                <w:sz w:val="14"/>
                <w:szCs w:val="18"/>
              </w:rPr>
            </w:pPr>
            <w:r w:rsidRPr="00CE0B6F">
              <w:rPr>
                <w:rFonts w:ascii="Verdana" w:hAnsi="Verdana"/>
                <w:sz w:val="14"/>
                <w:szCs w:val="18"/>
              </w:rPr>
              <w:t>Analyse ondersteunen common practice concepten in de NT</w:t>
            </w:r>
          </w:p>
        </w:tc>
        <w:tc>
          <w:tcPr>
            <w:tcW w:w="1275" w:type="dxa"/>
          </w:tcPr>
          <w:p w14:paraId="0F5AA6ED" w14:textId="77777777" w:rsidR="00852BC4" w:rsidRPr="00CE0B6F" w:rsidRDefault="00B57638" w:rsidP="00923745">
            <w:pPr>
              <w:pStyle w:val="Default"/>
              <w:rPr>
                <w:rFonts w:ascii="Verdana" w:hAnsi="Verdana"/>
                <w:sz w:val="14"/>
                <w:szCs w:val="18"/>
              </w:rPr>
            </w:pPr>
            <w:r w:rsidRPr="00CE0B6F">
              <w:rPr>
                <w:rFonts w:ascii="Verdana" w:hAnsi="Verdana"/>
                <w:sz w:val="14"/>
                <w:szCs w:val="18"/>
              </w:rPr>
              <w:t>Logius en Uitvragende partijen</w:t>
            </w:r>
          </w:p>
        </w:tc>
        <w:tc>
          <w:tcPr>
            <w:tcW w:w="1266" w:type="dxa"/>
          </w:tcPr>
          <w:p w14:paraId="23C282F4" w14:textId="77777777" w:rsidR="00852BC4" w:rsidRPr="00CE0B6F" w:rsidRDefault="00852BC4" w:rsidP="00923745">
            <w:pPr>
              <w:pStyle w:val="Default"/>
              <w:rPr>
                <w:rFonts w:ascii="Verdana" w:hAnsi="Verdana"/>
                <w:sz w:val="14"/>
                <w:szCs w:val="18"/>
              </w:rPr>
            </w:pPr>
          </w:p>
        </w:tc>
        <w:tc>
          <w:tcPr>
            <w:tcW w:w="1300" w:type="dxa"/>
          </w:tcPr>
          <w:p w14:paraId="78268E99" w14:textId="77777777" w:rsidR="00852BC4" w:rsidRPr="00CE0B6F" w:rsidRDefault="00852BC4" w:rsidP="00923745">
            <w:pPr>
              <w:pStyle w:val="Default"/>
              <w:rPr>
                <w:rFonts w:ascii="Verdana" w:hAnsi="Verdana"/>
                <w:sz w:val="14"/>
                <w:szCs w:val="18"/>
              </w:rPr>
            </w:pPr>
          </w:p>
        </w:tc>
        <w:tc>
          <w:tcPr>
            <w:tcW w:w="1417" w:type="dxa"/>
          </w:tcPr>
          <w:p w14:paraId="7A397A1E" w14:textId="77777777" w:rsidR="00852BC4" w:rsidRPr="00CE0B6F" w:rsidRDefault="00852BC4" w:rsidP="00923745">
            <w:pPr>
              <w:pStyle w:val="Default"/>
              <w:rPr>
                <w:rFonts w:ascii="Verdana" w:hAnsi="Verdana"/>
                <w:sz w:val="14"/>
                <w:szCs w:val="18"/>
              </w:rPr>
            </w:pPr>
          </w:p>
        </w:tc>
      </w:tr>
    </w:tbl>
    <w:p w14:paraId="71C9CE9C" w14:textId="77777777" w:rsidR="0039510E" w:rsidRPr="00CE0B6F" w:rsidRDefault="0039510E" w:rsidP="0039510E">
      <w:pPr>
        <w:pStyle w:val="Kop1"/>
        <w:rPr>
          <w:lang w:val="pt-BR"/>
        </w:rPr>
      </w:pPr>
      <w:bookmarkStart w:id="105" w:name="_Toc390767167"/>
      <w:bookmarkStart w:id="106" w:name="_Ref509315720"/>
      <w:bookmarkStart w:id="107" w:name="_Toc488663476"/>
      <w:bookmarkStart w:id="108" w:name="_Toc18408216"/>
      <w:bookmarkEnd w:id="105"/>
      <w:r w:rsidRPr="00CE0B6F">
        <w:rPr>
          <w:lang w:val="pt-BR"/>
        </w:rPr>
        <w:lastRenderedPageBreak/>
        <w:t>Verbreding</w:t>
      </w:r>
      <w:bookmarkEnd w:id="106"/>
      <w:bookmarkEnd w:id="107"/>
      <w:bookmarkEnd w:id="108"/>
    </w:p>
    <w:p w14:paraId="66082005" w14:textId="77777777" w:rsidR="0039510E" w:rsidRPr="00CE0B6F" w:rsidRDefault="0039510E" w:rsidP="0039510E">
      <w:pPr>
        <w:pStyle w:val="Kop2"/>
      </w:pPr>
      <w:bookmarkStart w:id="109" w:name="_Toc488663477"/>
      <w:bookmarkStart w:id="110" w:name="_Toc18408217"/>
      <w:r w:rsidRPr="00CE0B6F">
        <w:t>Inleiding</w:t>
      </w:r>
      <w:bookmarkEnd w:id="109"/>
      <w:bookmarkEnd w:id="110"/>
    </w:p>
    <w:p w14:paraId="60C148A4" w14:textId="77777777" w:rsidR="0039510E" w:rsidRPr="00CE0B6F" w:rsidRDefault="0039510E" w:rsidP="0039510E">
      <w:pPr>
        <w:pStyle w:val="Lijstopsomteken2"/>
      </w:pPr>
    </w:p>
    <w:p w14:paraId="720C99D6" w14:textId="77777777" w:rsidR="00DA1B20" w:rsidRPr="00CE0B6F" w:rsidRDefault="00C00BE1" w:rsidP="0039510E">
      <w:pPr>
        <w:pStyle w:val="Lijstopsomteken2"/>
      </w:pPr>
      <w:r w:rsidRPr="00CE0B6F">
        <w:t>SBR is inmiddels een breed toegepaste standaard: doordat SBR de standaard is</w:t>
      </w:r>
      <w:r w:rsidR="001A4D9F" w:rsidRPr="00CE0B6F">
        <w:t xml:space="preserve"> voor het gegevensverkeer tussen</w:t>
      </w:r>
      <w:r w:rsidRPr="00CE0B6F">
        <w:t xml:space="preserve"> be</w:t>
      </w:r>
      <w:r w:rsidR="001A4D9F" w:rsidRPr="00CE0B6F">
        <w:t>drijven en instellingen en</w:t>
      </w:r>
      <w:r w:rsidRPr="00CE0B6F">
        <w:t xml:space="preserve"> </w:t>
      </w:r>
      <w:r w:rsidR="00B73EC1" w:rsidRPr="00CE0B6F">
        <w:t>BD</w:t>
      </w:r>
      <w:r w:rsidRPr="00CE0B6F">
        <w:t xml:space="preserve">, Kamer van Koophandel en (voor de kredietrapportages) de grootbanken, heeft de facto elke onderneming en elke instelling met SBR te maken. </w:t>
      </w:r>
      <w:r w:rsidR="00DA1B20" w:rsidRPr="00CE0B6F">
        <w:t xml:space="preserve">De overgang op SBR is voor de meeste ondernemingen soepel verlopen. </w:t>
      </w:r>
    </w:p>
    <w:p w14:paraId="687693E9" w14:textId="77777777" w:rsidR="00DA1B20" w:rsidRPr="00CE0B6F" w:rsidRDefault="00C00BE1" w:rsidP="0039510E">
      <w:pPr>
        <w:pStyle w:val="Lijstopsomteken2"/>
      </w:pPr>
      <w:r w:rsidRPr="00CE0B6F">
        <w:t xml:space="preserve">Evenzeer geldt dat </w:t>
      </w:r>
      <w:r w:rsidR="00DA1B20" w:rsidRPr="00CE0B6F">
        <w:t>een groot deel van de</w:t>
      </w:r>
      <w:r w:rsidRPr="00CE0B6F">
        <w:t xml:space="preserve"> administratieve software</w:t>
      </w:r>
      <w:r w:rsidR="00DA1B20" w:rsidRPr="00CE0B6F">
        <w:t>pakketten</w:t>
      </w:r>
      <w:r w:rsidRPr="00CE0B6F">
        <w:t xml:space="preserve"> o</w:t>
      </w:r>
      <w:r w:rsidR="00DA1B20" w:rsidRPr="00CE0B6F">
        <w:t>p een of andere manier op SBR is</w:t>
      </w:r>
      <w:r w:rsidRPr="00CE0B6F">
        <w:t xml:space="preserve"> ingericht respectievelijk daarmee kan werken. Dit impliceert ook dat </w:t>
      </w:r>
      <w:r w:rsidR="00B73EC1" w:rsidRPr="00CE0B6F">
        <w:t>veel</w:t>
      </w:r>
      <w:r w:rsidRPr="00CE0B6F">
        <w:t xml:space="preserve"> leveranciers van administratieve software inmidd</w:t>
      </w:r>
      <w:r w:rsidR="00DA1B20" w:rsidRPr="00CE0B6F">
        <w:t xml:space="preserve">els met SBR overweg kunnen. </w:t>
      </w:r>
    </w:p>
    <w:p w14:paraId="28154483" w14:textId="77777777" w:rsidR="00DA1B20" w:rsidRPr="00CE0B6F" w:rsidRDefault="00DA1B20" w:rsidP="0039510E">
      <w:pPr>
        <w:pStyle w:val="Lijstopsomteken2"/>
      </w:pPr>
      <w:r w:rsidRPr="00CE0B6F">
        <w:t>O</w:t>
      </w:r>
      <w:r w:rsidR="00C00BE1" w:rsidRPr="00CE0B6F">
        <w:t xml:space="preserve">ok </w:t>
      </w:r>
      <w:r w:rsidR="00FF2F74" w:rsidRPr="00CE0B6F">
        <w:t>de meeste</w:t>
      </w:r>
      <w:r w:rsidR="00C00BE1" w:rsidRPr="00CE0B6F">
        <w:t xml:space="preserve"> intermediairs (fiscale adviseurs, administratieconsulenten en accountants) kunnen met SBR overweg</w:t>
      </w:r>
      <w:r w:rsidRPr="00CE0B6F">
        <w:t xml:space="preserve"> en onderschrijven de meerwaarde daarvan</w:t>
      </w:r>
      <w:r w:rsidR="00C00BE1" w:rsidRPr="00CE0B6F">
        <w:t>.</w:t>
      </w:r>
      <w:r w:rsidRPr="00CE0B6F">
        <w:t xml:space="preserve"> </w:t>
      </w:r>
    </w:p>
    <w:p w14:paraId="52F21A86" w14:textId="77777777" w:rsidR="00C00BE1" w:rsidRPr="00CE0B6F" w:rsidRDefault="00DA1B20" w:rsidP="0039510E">
      <w:pPr>
        <w:pStyle w:val="Lijstopsomteken2"/>
      </w:pPr>
      <w:r w:rsidRPr="00CE0B6F">
        <w:t>Daarnaast toont de toepassing van SBR in het Onderwijsdomein aan dat ook een brede toepassing in het semi-publieke domein mogelijk is en ook positief wordt gewaardeerd door betrokken partijen.</w:t>
      </w:r>
    </w:p>
    <w:p w14:paraId="2CF064B7" w14:textId="77777777" w:rsidR="00C00BE1" w:rsidRPr="00CE0B6F" w:rsidRDefault="00C00BE1" w:rsidP="0039510E">
      <w:pPr>
        <w:pStyle w:val="Lijstopsomteken2"/>
      </w:pPr>
    </w:p>
    <w:p w14:paraId="1D5498C0" w14:textId="77777777" w:rsidR="00D3289A" w:rsidRPr="00CE0B6F" w:rsidRDefault="00C00BE1" w:rsidP="0039510E">
      <w:pPr>
        <w:pStyle w:val="Lijstopsomteken2"/>
      </w:pPr>
      <w:r w:rsidRPr="00CE0B6F">
        <w:t xml:space="preserve">Daarmee is een solide basis gelegd voor verdere verbreding van de toepassing van SBR als </w:t>
      </w:r>
      <w:r w:rsidR="001A4D9F" w:rsidRPr="00CE0B6F">
        <w:t>‘de’ standaard voor rapportages vanuit gestructureerde administraties. Verdere verbreding zal kunnen bijdragen aan vergroting van de maatschappelijke meerwaarde van SBR</w:t>
      </w:r>
      <w:r w:rsidR="00617811" w:rsidRPr="00CE0B6F">
        <w:t>.</w:t>
      </w:r>
      <w:r w:rsidR="001A4D9F" w:rsidRPr="00CE0B6F">
        <w:t xml:space="preserve"> </w:t>
      </w:r>
    </w:p>
    <w:p w14:paraId="5174B02D" w14:textId="77777777" w:rsidR="00D3289A" w:rsidRPr="00CE0B6F" w:rsidRDefault="001A4D9F" w:rsidP="0039510E">
      <w:pPr>
        <w:pStyle w:val="Lijstopsomteken2"/>
      </w:pPr>
      <w:r w:rsidRPr="00CE0B6F">
        <w:t>Het is immers evident dat de meerwaarde van standaarden toeneemt naar de mate waarin die standaarden in de volle potentiële breedte worden toegepast: juist dan namelijk wordt het voor partijen die via SBR rapporteren</w:t>
      </w:r>
      <w:r w:rsidR="00DD0F4E" w:rsidRPr="00CE0B6F">
        <w:t xml:space="preserve"> (bedrijven en instellingen)</w:t>
      </w:r>
      <w:r w:rsidRPr="00CE0B6F">
        <w:t xml:space="preserve">, mogelijk om willekeurig welke rapportage vanuit hun gestructureerde administratie, snel, hoogwaardig en zonder noemenswaardige </w:t>
      </w:r>
      <w:r w:rsidR="00DD0F4E" w:rsidRPr="00CE0B6F">
        <w:t xml:space="preserve">additionele </w:t>
      </w:r>
      <w:r w:rsidRPr="00CE0B6F">
        <w:t xml:space="preserve">administratieve lasten te genereren. </w:t>
      </w:r>
    </w:p>
    <w:p w14:paraId="0497918F" w14:textId="77777777" w:rsidR="0039510E" w:rsidRPr="00CE0B6F" w:rsidRDefault="00D3289A" w:rsidP="0039510E">
      <w:pPr>
        <w:pStyle w:val="Lijstopsomteken2"/>
      </w:pPr>
      <w:r w:rsidRPr="00CE0B6F">
        <w:t>Evenzeer impliceert een verdere verbreding van SBR zowel leveranciers van administratieve software en van rapportagesoftware in staat om des te effectiever en effcienter hun software op die standaard in te richten. In dit verband is het aannemelijk dat het consequent hanteren van RGS grote toegevoegde waarde zal hebben.</w:t>
      </w:r>
    </w:p>
    <w:p w14:paraId="45B7BAF2" w14:textId="77777777" w:rsidR="00D3289A" w:rsidRPr="00CE0B6F" w:rsidRDefault="00D3289A" w:rsidP="0039510E">
      <w:pPr>
        <w:pStyle w:val="Lijstopsomteken2"/>
      </w:pPr>
      <w:r w:rsidRPr="00CE0B6F">
        <w:t>Ook voor intermediairs betekent verdere verbreding van de SBR-standaard dat zij hun werkzaamheden des te consequenter op die standaard kunnen inrichten, ongeacht het precieze karakter van elk van de rapportages.</w:t>
      </w:r>
    </w:p>
    <w:p w14:paraId="348B9EE5" w14:textId="77777777" w:rsidR="00D3289A" w:rsidRPr="00CE0B6F" w:rsidRDefault="00D3289A" w:rsidP="0039510E">
      <w:pPr>
        <w:pStyle w:val="Lijstopsomteken2"/>
      </w:pPr>
      <w:r w:rsidRPr="00CE0B6F">
        <w:t>Ten slotte geldt ook dat de partijen die rapportages ontvangen, bij een bredere toepassing van SBR, hun werkzaamheden doelmatiger kunnen organiseren</w:t>
      </w:r>
      <w:r w:rsidR="00DD0F4E" w:rsidRPr="00CE0B6F">
        <w:t>. Dat geldt voor de overheid, maar evenzeer voor bijvoorbeeld de banken.</w:t>
      </w:r>
    </w:p>
    <w:p w14:paraId="6B5B8DE2" w14:textId="77777777" w:rsidR="00DD0F4E" w:rsidRPr="00CE0B6F" w:rsidRDefault="00DD0F4E" w:rsidP="0039510E">
      <w:pPr>
        <w:pStyle w:val="Lijstopsomteken2"/>
      </w:pPr>
      <w:r w:rsidRPr="00CE0B6F">
        <w:t>De maatschappelijke meerwaarde neemt nog verder toe omdat er, dankzij de standaardisatie, kwalitatief hoogwaardiger en meer betrouwbare gegevens ontstaan. Die kunnen ook een meer solide basis vormen voor ‘open data’ die overheden en andere instellingen kunnen leveren.</w:t>
      </w:r>
    </w:p>
    <w:p w14:paraId="325EF703" w14:textId="77777777" w:rsidR="00DD0F4E" w:rsidRPr="00CE0B6F" w:rsidRDefault="00DD0F4E" w:rsidP="0039510E">
      <w:pPr>
        <w:pStyle w:val="Lijstopsomteken2"/>
      </w:pPr>
    </w:p>
    <w:p w14:paraId="0036F4C0" w14:textId="77777777" w:rsidR="00DD0F4E" w:rsidRPr="00CE0B6F" w:rsidRDefault="00DD0F4E" w:rsidP="0039510E">
      <w:pPr>
        <w:pStyle w:val="Lijstopsomteken2"/>
      </w:pPr>
      <w:r w:rsidRPr="00CE0B6F">
        <w:t xml:space="preserve">In dit licht hechten we dus aan verdere verbreding van </w:t>
      </w:r>
      <w:r w:rsidR="00DA1B20" w:rsidRPr="00CE0B6F">
        <w:t>SBR. In dit hoofdstuk gaan we daarop in.</w:t>
      </w:r>
    </w:p>
    <w:p w14:paraId="5758283D" w14:textId="77777777" w:rsidR="0039510E" w:rsidRPr="00CE0B6F" w:rsidRDefault="0039510E" w:rsidP="0039510E">
      <w:pPr>
        <w:pStyle w:val="Lijstopsomteken2"/>
      </w:pPr>
    </w:p>
    <w:p w14:paraId="6C0C98BB" w14:textId="77777777" w:rsidR="0039510E" w:rsidRPr="00CE0B6F" w:rsidRDefault="00617811" w:rsidP="0039510E">
      <w:pPr>
        <w:pStyle w:val="Lijstopsomteken2"/>
      </w:pPr>
      <w:r w:rsidRPr="00CE0B6F">
        <w:t>In het navolgende verkennen we langs een aantal hoofdwegen de mogelijkheden van verbreding van de SBR-aanpak.</w:t>
      </w:r>
    </w:p>
    <w:p w14:paraId="3A4C2DBA" w14:textId="77777777" w:rsidR="00DB4DCB" w:rsidRPr="00CE0B6F" w:rsidRDefault="00617811" w:rsidP="00DB4DCB">
      <w:pPr>
        <w:pStyle w:val="Lijstopsomteken2"/>
        <w:ind w:left="227" w:hanging="227"/>
      </w:pPr>
      <w:r w:rsidRPr="00CE0B6F">
        <w:t>i.</w:t>
      </w:r>
      <w:r w:rsidRPr="00CE0B6F">
        <w:tab/>
        <w:t>Uitbreiding van de toepassing van SBR naar andere informatiestromen bij partijen die nu al SBR aan het toepassen zijn: BD, KvK, CBS, MinOCW/DUO en de banken (zie paragraaf 6.2).</w:t>
      </w:r>
    </w:p>
    <w:p w14:paraId="178312B6" w14:textId="77777777" w:rsidR="00DB4DCB" w:rsidRPr="00CE0B6F" w:rsidRDefault="00617811" w:rsidP="00DB4DCB">
      <w:pPr>
        <w:pStyle w:val="Lijstopsomteken2"/>
        <w:ind w:left="227" w:hanging="227"/>
      </w:pPr>
      <w:r w:rsidRPr="00CE0B6F">
        <w:t>ii.</w:t>
      </w:r>
      <w:r w:rsidRPr="00CE0B6F">
        <w:tab/>
        <w:t xml:space="preserve">Toepassing van de SBR-aanpak in een aantal domeinen van (semi-)publieke aard: de departementale financiële verantwoording, de woningcorporaties, de sector zorg, het interbestuurlijk informatieverkeer (rijk, gemeenten, provincies en waterschappen) en </w:t>
      </w:r>
      <w:r w:rsidR="00487A6B">
        <w:t xml:space="preserve">duurzaamheid (waaronder </w:t>
      </w:r>
      <w:r w:rsidRPr="00CE0B6F">
        <w:t>agrarische informatiestromen richting overheid (RVO</w:t>
      </w:r>
      <w:r w:rsidRPr="00CE0B6F">
        <w:rPr>
          <w:rStyle w:val="Voetnootmarkering"/>
        </w:rPr>
        <w:footnoteReference w:id="117"/>
      </w:r>
      <w:r w:rsidRPr="00CE0B6F">
        <w:t>, LEI</w:t>
      </w:r>
      <w:r w:rsidRPr="00CE0B6F">
        <w:rPr>
          <w:rStyle w:val="Voetnootmarkering"/>
        </w:rPr>
        <w:footnoteReference w:id="118"/>
      </w:r>
      <w:r w:rsidRPr="00CE0B6F">
        <w:t xml:space="preserve"> en CBS)</w:t>
      </w:r>
      <w:r w:rsidR="00487A6B">
        <w:t>)</w:t>
      </w:r>
      <w:r w:rsidRPr="00CE0B6F">
        <w:t xml:space="preserve"> (zie paragraaf 6.</w:t>
      </w:r>
      <w:r w:rsidR="00D33EE6">
        <w:t>4.5</w:t>
      </w:r>
      <w:r w:rsidRPr="00CE0B6F">
        <w:t>).</w:t>
      </w:r>
    </w:p>
    <w:p w14:paraId="1A71974D" w14:textId="77777777" w:rsidR="00A77454" w:rsidRPr="00CE0B6F" w:rsidRDefault="00617811" w:rsidP="00DB4DCB">
      <w:pPr>
        <w:pStyle w:val="Lijstopsomteken2"/>
        <w:ind w:left="227" w:hanging="227"/>
      </w:pPr>
      <w:r w:rsidRPr="00CE0B6F">
        <w:t>iii.</w:t>
      </w:r>
      <w:r w:rsidRPr="00CE0B6F">
        <w:tab/>
        <w:t xml:space="preserve">Toepassing van SBR in een aantal private domeinen: </w:t>
      </w:r>
      <w:r w:rsidR="00C85AE4">
        <w:t>Horeca en Benchmarking</w:t>
      </w:r>
      <w:r w:rsidRPr="00CE0B6F">
        <w:t xml:space="preserve"> (zie paragraaf</w:t>
      </w:r>
      <w:r w:rsidR="00EB62FE">
        <w:t xml:space="preserve"> </w:t>
      </w:r>
      <w:r w:rsidR="00BB5694">
        <w:t>6.5</w:t>
      </w:r>
      <w:r w:rsidRPr="00CE0B6F">
        <w:t>).</w:t>
      </w:r>
    </w:p>
    <w:p w14:paraId="12C62DE2" w14:textId="77777777" w:rsidR="005F4253" w:rsidRPr="00CE0B6F" w:rsidRDefault="005F4253" w:rsidP="00DB4DCB">
      <w:pPr>
        <w:pStyle w:val="Lijstopsomteken2"/>
        <w:ind w:left="227" w:hanging="227"/>
      </w:pPr>
    </w:p>
    <w:p w14:paraId="57DAE076" w14:textId="77777777" w:rsidR="0059279A" w:rsidRPr="00CE0B6F" w:rsidRDefault="00B32A65" w:rsidP="0039510E">
      <w:pPr>
        <w:pStyle w:val="Lijstopsomteken2"/>
      </w:pPr>
      <w:r>
        <w:rPr>
          <w:rFonts w:asciiTheme="minorHAnsi" w:eastAsiaTheme="minorHAnsi" w:hAnsiTheme="minorHAnsi" w:cstheme="minorBidi"/>
          <w:sz w:val="16"/>
          <w:szCs w:val="16"/>
        </w:rPr>
        <w:lastRenderedPageBreak/>
        <w:drawing>
          <wp:anchor distT="0" distB="0" distL="114300" distR="114300" simplePos="0" relativeHeight="251659264" behindDoc="0" locked="0" layoutInCell="1" allowOverlap="1" wp14:anchorId="0786F7AF" wp14:editId="5FD8AF04">
            <wp:simplePos x="0" y="0"/>
            <wp:positionH relativeFrom="margin">
              <wp:posOffset>-379730</wp:posOffset>
            </wp:positionH>
            <wp:positionV relativeFrom="margin">
              <wp:posOffset>-84455</wp:posOffset>
            </wp:positionV>
            <wp:extent cx="6644005" cy="4252595"/>
            <wp:effectExtent l="0" t="0" r="444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822 Update Roadmaps SBR Verbreding.jpg"/>
                    <pic:cNvPicPr/>
                  </pic:nvPicPr>
                  <pic:blipFill>
                    <a:blip r:embed="rId12">
                      <a:extLst>
                        <a:ext uri="{28A0092B-C50C-407E-A947-70E740481C1C}">
                          <a14:useLocalDpi xmlns:a14="http://schemas.microsoft.com/office/drawing/2010/main" val="0"/>
                        </a:ext>
                      </a:extLst>
                    </a:blip>
                    <a:stretch>
                      <a:fillRect/>
                    </a:stretch>
                  </pic:blipFill>
                  <pic:spPr>
                    <a:xfrm>
                      <a:off x="0" y="0"/>
                      <a:ext cx="6644005" cy="4252595"/>
                    </a:xfrm>
                    <a:prstGeom prst="rect">
                      <a:avLst/>
                    </a:prstGeom>
                  </pic:spPr>
                </pic:pic>
              </a:graphicData>
            </a:graphic>
            <wp14:sizeRelH relativeFrom="margin">
              <wp14:pctWidth>0</wp14:pctWidth>
            </wp14:sizeRelH>
            <wp14:sizeRelV relativeFrom="margin">
              <wp14:pctHeight>0</wp14:pctHeight>
            </wp14:sizeRelV>
          </wp:anchor>
        </w:drawing>
      </w:r>
      <w:r w:rsidR="00617811" w:rsidRPr="00CE0B6F">
        <w:rPr>
          <w:b/>
          <w:noProof w:val="0"/>
          <w:sz w:val="14"/>
          <w:szCs w:val="14"/>
          <w:lang w:val="pt-BR"/>
        </w:rPr>
        <w:t>Figuur verbreding</w:t>
      </w:r>
      <w:r w:rsidR="00617811" w:rsidRPr="00CE0B6F">
        <w:rPr>
          <w:b/>
          <w:noProof w:val="0"/>
          <w:sz w:val="14"/>
          <w:szCs w:val="14"/>
          <w:vertAlign w:val="superscript"/>
          <w:lang w:val="pt-BR"/>
        </w:rPr>
        <w:footnoteReference w:id="119"/>
      </w:r>
      <w:r w:rsidR="00617811" w:rsidRPr="00CE0B6F">
        <w:br/>
      </w:r>
    </w:p>
    <w:p w14:paraId="02E1F2E7" w14:textId="77777777" w:rsidR="0039510E" w:rsidRPr="00CE0B6F" w:rsidRDefault="00DA1B20" w:rsidP="00DA1B20">
      <w:pPr>
        <w:pStyle w:val="Lijstopsomteken2"/>
      </w:pPr>
      <w:r w:rsidRPr="00CE0B6F">
        <w:t xml:space="preserve">De verbredingsaanpak </w:t>
      </w:r>
      <w:r w:rsidR="00FF2F74" w:rsidRPr="00CE0B6F">
        <w:t xml:space="preserve">in domeinen van (semi-)publieke aard </w:t>
      </w:r>
      <w:r w:rsidRPr="00CE0B6F">
        <w:t xml:space="preserve">is enigszins anders ingericht dan enkele jaren geleden. Aangezien SBR inmiddels </w:t>
      </w:r>
      <w:r w:rsidR="003518D7" w:rsidRPr="00CE0B6F">
        <w:t>al een stuk bekender is dan voorheen, richt de verbredingsaanpak zich nu bij uitstek op domeinen die zelf op voorhand al enigszins enthousiast zijn over modernisering en standaardisering van hun administratieve inrichting en van het administratieve rapportageverkeer. Aan dergelijke domeinen wordt assistentie geboden bij het op gang krijgen van hun trajecten, met dien verstande dat het wel heel uitdrukkelijk hun eigen trajecten moeten zijn en blijven.</w:t>
      </w:r>
    </w:p>
    <w:p w14:paraId="313027D7" w14:textId="77777777" w:rsidR="003518D7" w:rsidRPr="00CE0B6F" w:rsidRDefault="003518D7" w:rsidP="00CF5E4D">
      <w:pPr>
        <w:pStyle w:val="Lijstopsomteken2"/>
      </w:pPr>
    </w:p>
    <w:p w14:paraId="1F75251F" w14:textId="77777777" w:rsidR="00191CCC" w:rsidRPr="00CE0B6F" w:rsidRDefault="003518D7" w:rsidP="00B20F0B">
      <w:pPr>
        <w:pStyle w:val="Lijstopsomteken2"/>
        <w:rPr>
          <w:rFonts w:cs="Georgia"/>
          <w:szCs w:val="18"/>
        </w:rPr>
      </w:pPr>
      <w:r w:rsidRPr="00CE0B6F">
        <w:t xml:space="preserve">De aanpak die we daarbij hanteren moet derhalve in belangrijke mate worden afgestemd op de specifieke karakteristieken van het desbetreffende domein. Desondanks streven we ernaar om in elk traject wel een zekere systematiek in te brengen: zodra domeinen </w:t>
      </w:r>
      <w:r w:rsidR="00FF2F74" w:rsidRPr="00CE0B6F">
        <w:t xml:space="preserve">van (semi-)publieke aard </w:t>
      </w:r>
      <w:r w:rsidRPr="00CE0B6F">
        <w:t>enigszins bekend zijn met SBR</w:t>
      </w:r>
      <w:r w:rsidR="00FF2F74" w:rsidRPr="00CE0B6F">
        <w:t xml:space="preserve"> </w:t>
      </w:r>
      <w:r w:rsidR="00617811" w:rsidRPr="00CE0B6F">
        <w:rPr>
          <w:rFonts w:cs="Georgia"/>
          <w:szCs w:val="18"/>
        </w:rPr>
        <w:t xml:space="preserve">volgen we doorgaans de volgende aanpak: </w:t>
      </w:r>
    </w:p>
    <w:p w14:paraId="6C1DE1B6" w14:textId="77777777" w:rsidR="00191CCC" w:rsidRPr="00CE0B6F" w:rsidRDefault="00191CCC" w:rsidP="0039510E">
      <w:pPr>
        <w:pStyle w:val="Lijstopsomteken2"/>
      </w:pPr>
    </w:p>
    <w:p w14:paraId="5168FFF2" w14:textId="77777777" w:rsidR="00191CCC" w:rsidRPr="00CE0B6F" w:rsidRDefault="00617811" w:rsidP="00C758EC">
      <w:pPr>
        <w:pStyle w:val="Huisstijl-TabelTitel"/>
      </w:pPr>
      <w:r w:rsidRPr="00CE0B6F">
        <w:t>Tabel Verbredingsaanpak</w:t>
      </w:r>
    </w:p>
    <w:tbl>
      <w:tblPr>
        <w:tblStyle w:val="Tabelraster"/>
        <w:tblW w:w="10627" w:type="dxa"/>
        <w:tblInd w:w="-1026" w:type="dxa"/>
        <w:tblLayout w:type="fixed"/>
        <w:tblLook w:val="04A0" w:firstRow="1" w:lastRow="0" w:firstColumn="1" w:lastColumn="0" w:noHBand="0" w:noVBand="1"/>
      </w:tblPr>
      <w:tblGrid>
        <w:gridCol w:w="1332"/>
        <w:gridCol w:w="9295"/>
      </w:tblGrid>
      <w:tr w:rsidR="00191CCC" w:rsidRPr="00CE0B6F" w14:paraId="548B16DC" w14:textId="77777777" w:rsidTr="006E2D93">
        <w:tc>
          <w:tcPr>
            <w:tcW w:w="1332" w:type="dxa"/>
          </w:tcPr>
          <w:p w14:paraId="442FD86E" w14:textId="77777777" w:rsidR="00191CCC" w:rsidRPr="00CE0B6F" w:rsidRDefault="00617811" w:rsidP="006E2D93">
            <w:pPr>
              <w:spacing w:after="200" w:line="276" w:lineRule="auto"/>
              <w:rPr>
                <w:rFonts w:ascii="Verdana" w:hAnsi="Verdana" w:cs="Arial"/>
                <w:b/>
                <w:sz w:val="16"/>
                <w:szCs w:val="16"/>
              </w:rPr>
            </w:pPr>
            <w:r w:rsidRPr="00CE0B6F">
              <w:rPr>
                <w:rFonts w:ascii="Verdana" w:hAnsi="Verdana" w:cs="Arial"/>
                <w:b/>
                <w:sz w:val="16"/>
                <w:szCs w:val="16"/>
              </w:rPr>
              <w:t>Fase</w:t>
            </w:r>
          </w:p>
        </w:tc>
        <w:tc>
          <w:tcPr>
            <w:tcW w:w="9295" w:type="dxa"/>
          </w:tcPr>
          <w:p w14:paraId="7A8ED4EA" w14:textId="77777777" w:rsidR="00191CCC" w:rsidRPr="00CE0B6F" w:rsidRDefault="00191CCC" w:rsidP="00191CCC">
            <w:pPr>
              <w:spacing w:after="200" w:line="276" w:lineRule="auto"/>
              <w:rPr>
                <w:rFonts w:ascii="Verdana" w:hAnsi="Verdana" w:cs="Arial"/>
                <w:b/>
                <w:sz w:val="16"/>
                <w:szCs w:val="16"/>
              </w:rPr>
            </w:pPr>
          </w:p>
        </w:tc>
      </w:tr>
      <w:tr w:rsidR="00191CCC" w:rsidRPr="00CE0B6F" w14:paraId="5FCE2401" w14:textId="77777777" w:rsidTr="006E2D93">
        <w:tc>
          <w:tcPr>
            <w:tcW w:w="1332" w:type="dxa"/>
          </w:tcPr>
          <w:p w14:paraId="76F8C784" w14:textId="77777777" w:rsidR="00191CCC" w:rsidRPr="00CE0B6F" w:rsidRDefault="00617811" w:rsidP="00B20F0B">
            <w:pPr>
              <w:pStyle w:val="Lijstopsomteken2"/>
              <w:rPr>
                <w:rFonts w:cs="Georgia"/>
                <w:sz w:val="16"/>
                <w:szCs w:val="16"/>
              </w:rPr>
            </w:pPr>
            <w:r w:rsidRPr="00CE0B6F">
              <w:rPr>
                <w:rFonts w:cs="Georgia"/>
                <w:sz w:val="16"/>
                <w:szCs w:val="16"/>
              </w:rPr>
              <w:t>Initiatie</w:t>
            </w:r>
          </w:p>
        </w:tc>
        <w:tc>
          <w:tcPr>
            <w:tcW w:w="9295" w:type="dxa"/>
          </w:tcPr>
          <w:p w14:paraId="410B0BBD" w14:textId="77777777" w:rsidR="00191CCC" w:rsidRPr="00CE0B6F" w:rsidRDefault="00617811" w:rsidP="00CD2CA5">
            <w:pPr>
              <w:pStyle w:val="Lijstopsomteken2"/>
              <w:rPr>
                <w:rFonts w:cs="Georgia"/>
                <w:sz w:val="16"/>
                <w:szCs w:val="16"/>
              </w:rPr>
            </w:pPr>
            <w:r w:rsidRPr="00CE0B6F">
              <w:rPr>
                <w:rFonts w:cs="Georgia"/>
                <w:sz w:val="16"/>
                <w:szCs w:val="16"/>
              </w:rPr>
              <w:t>Deze fase beoogt laagdrempelig inzichtelijk te maken of een verantwoordingsketen geschikt is voor de toepassing van SBR.</w:t>
            </w:r>
          </w:p>
        </w:tc>
      </w:tr>
      <w:tr w:rsidR="00191CCC" w:rsidRPr="00CE0B6F" w14:paraId="57E0C0D3" w14:textId="77777777" w:rsidTr="006E2D93">
        <w:tc>
          <w:tcPr>
            <w:tcW w:w="1332" w:type="dxa"/>
          </w:tcPr>
          <w:p w14:paraId="02482C1C" w14:textId="77777777" w:rsidR="00191CCC" w:rsidRPr="00CE0B6F" w:rsidRDefault="00617811" w:rsidP="00B20F0B">
            <w:pPr>
              <w:pStyle w:val="Lijstopsomteken2"/>
              <w:rPr>
                <w:rFonts w:cs="Georgia"/>
                <w:sz w:val="16"/>
                <w:szCs w:val="16"/>
              </w:rPr>
            </w:pPr>
            <w:r w:rsidRPr="00CE0B6F">
              <w:rPr>
                <w:rFonts w:cs="Georgia"/>
                <w:sz w:val="16"/>
                <w:szCs w:val="16"/>
              </w:rPr>
              <w:t>Quick Scan</w:t>
            </w:r>
          </w:p>
        </w:tc>
        <w:tc>
          <w:tcPr>
            <w:tcW w:w="9295" w:type="dxa"/>
          </w:tcPr>
          <w:p w14:paraId="25D0D74F" w14:textId="77777777" w:rsidR="00191CCC" w:rsidRPr="00CE0B6F" w:rsidRDefault="00617811" w:rsidP="00CD2CA5">
            <w:pPr>
              <w:pStyle w:val="Lijstopsomteken2"/>
              <w:rPr>
                <w:rFonts w:cs="Georgia"/>
                <w:sz w:val="16"/>
                <w:szCs w:val="16"/>
              </w:rPr>
            </w:pPr>
            <w:r w:rsidRPr="00CE0B6F">
              <w:rPr>
                <w:rFonts w:cs="Georgia"/>
                <w:sz w:val="16"/>
                <w:szCs w:val="16"/>
              </w:rPr>
              <w:t>In deze fase worden de mogelijkheden van SBR op systematische wijze afgezet tegen de inspanningen die nodig zijn om SBR in een keten te implementeren. Hierbij worden drie onderdelen onderscheiden: deskstudy, interviews en workshops. De Quick Scan bevat een advies om al dan niet de volgende stap uit te voeren. Daarbij kan ook een voorstel worden gedaan voor het formuleren van SBR-ambities voor één of meerdere verantwoordingsketens. De domeineigenaar beslist naar aanleiding van de Quick Scan over het al dan niet ingaan van de volgende fase.</w:t>
            </w:r>
          </w:p>
        </w:tc>
      </w:tr>
      <w:tr w:rsidR="00191CCC" w:rsidRPr="00CE0B6F" w14:paraId="37AAE0D8" w14:textId="77777777" w:rsidTr="006E2D93">
        <w:tc>
          <w:tcPr>
            <w:tcW w:w="1332" w:type="dxa"/>
          </w:tcPr>
          <w:p w14:paraId="6452484D" w14:textId="77777777" w:rsidR="00191CCC" w:rsidRPr="00CE0B6F" w:rsidRDefault="00617811" w:rsidP="00B20F0B">
            <w:pPr>
              <w:pStyle w:val="Lijstopsomteken2"/>
              <w:rPr>
                <w:rFonts w:cs="Georgia"/>
                <w:sz w:val="16"/>
                <w:szCs w:val="16"/>
              </w:rPr>
            </w:pPr>
            <w:r w:rsidRPr="00CE0B6F">
              <w:rPr>
                <w:rFonts w:cs="Georgia"/>
                <w:sz w:val="16"/>
                <w:szCs w:val="16"/>
              </w:rPr>
              <w:t>Detail-analyse en herontwerp</w:t>
            </w:r>
          </w:p>
        </w:tc>
        <w:tc>
          <w:tcPr>
            <w:tcW w:w="9295" w:type="dxa"/>
          </w:tcPr>
          <w:p w14:paraId="43AC9028" w14:textId="77777777" w:rsidR="00FB07A6" w:rsidRDefault="00617811" w:rsidP="00B20F0B">
            <w:pPr>
              <w:pStyle w:val="Lijstopsomteken2"/>
              <w:rPr>
                <w:rFonts w:cs="Georgia"/>
                <w:sz w:val="16"/>
                <w:szCs w:val="16"/>
              </w:rPr>
            </w:pPr>
            <w:r w:rsidRPr="00CE0B6F">
              <w:rPr>
                <w:rFonts w:cs="Georgia"/>
                <w:sz w:val="16"/>
                <w:szCs w:val="16"/>
              </w:rPr>
              <w:t xml:space="preserve">In deze fase wordt een herontwerp gemaakt van de verantwoordingsketen. Een herontwerp bestaat in ieder geval uit een extensietaxonomie, een procesontwerp, een toepassingsondersteunigsketen en een </w:t>
            </w:r>
            <w:r w:rsidRPr="00CE0B6F">
              <w:rPr>
                <w:rFonts w:cs="Georgia"/>
                <w:sz w:val="16"/>
                <w:szCs w:val="16"/>
              </w:rPr>
              <w:lastRenderedPageBreak/>
              <w:t xml:space="preserve">marktbewerkingsplan. </w:t>
            </w:r>
            <w:r w:rsidR="00FB07A6">
              <w:rPr>
                <w:rFonts w:cs="Georgia"/>
                <w:sz w:val="16"/>
                <w:szCs w:val="16"/>
              </w:rPr>
              <w:t>Ten aanzien van de benodigde extensietaxonomie wordt bezien in hoeverre harmonisatie richting SBR binnen het domein nodig is om tot een geharmoniseerde taxonomie te komen.</w:t>
            </w:r>
          </w:p>
          <w:p w14:paraId="4E2334BC" w14:textId="77777777" w:rsidR="00191CCC" w:rsidRPr="00CE0B6F" w:rsidRDefault="00617811" w:rsidP="00B20F0B">
            <w:pPr>
              <w:pStyle w:val="Lijstopsomteken2"/>
              <w:rPr>
                <w:rFonts w:cs="Georgia"/>
                <w:sz w:val="16"/>
                <w:szCs w:val="16"/>
              </w:rPr>
            </w:pPr>
            <w:r w:rsidRPr="00CE0B6F">
              <w:rPr>
                <w:rFonts w:cs="Georgia"/>
                <w:sz w:val="16"/>
                <w:szCs w:val="16"/>
              </w:rPr>
              <w:t>Tevens wordt in deze fase een integrale Business case opgesteld, alsmede een (ten opzichte van de Quick Scan) aangescherpt advies. Op basis hiervan wordt besloten over het inrichten van een experimentele omgeving waarin de nieuwe keteninrichting wordt getest.</w:t>
            </w:r>
          </w:p>
        </w:tc>
      </w:tr>
      <w:tr w:rsidR="008D373D" w:rsidRPr="00CE0B6F" w14:paraId="63E52261" w14:textId="77777777" w:rsidTr="006E2D93">
        <w:tc>
          <w:tcPr>
            <w:tcW w:w="1332" w:type="dxa"/>
          </w:tcPr>
          <w:p w14:paraId="3180A26D" w14:textId="77777777" w:rsidR="008D373D" w:rsidRPr="00CE0B6F" w:rsidRDefault="00617811" w:rsidP="00B20F0B">
            <w:pPr>
              <w:pStyle w:val="Lijstopsomteken2"/>
              <w:rPr>
                <w:rFonts w:cs="Georgia"/>
                <w:sz w:val="16"/>
                <w:szCs w:val="16"/>
              </w:rPr>
            </w:pPr>
            <w:r w:rsidRPr="00CE0B6F">
              <w:rPr>
                <w:rFonts w:cs="Georgia"/>
                <w:sz w:val="16"/>
                <w:szCs w:val="16"/>
              </w:rPr>
              <w:lastRenderedPageBreak/>
              <w:t>Experiment</w:t>
            </w:r>
          </w:p>
        </w:tc>
        <w:tc>
          <w:tcPr>
            <w:tcW w:w="9295" w:type="dxa"/>
          </w:tcPr>
          <w:p w14:paraId="2EE3EEEA" w14:textId="77777777" w:rsidR="00B20F0B" w:rsidRPr="00CE0B6F" w:rsidRDefault="00617811" w:rsidP="00B20F0B">
            <w:pPr>
              <w:pStyle w:val="Lijstopsomteken2"/>
              <w:rPr>
                <w:rFonts w:cs="Georgia"/>
                <w:sz w:val="16"/>
                <w:szCs w:val="16"/>
              </w:rPr>
            </w:pPr>
            <w:r w:rsidRPr="00CE0B6F">
              <w:rPr>
                <w:rFonts w:cs="Georgia"/>
                <w:sz w:val="16"/>
                <w:szCs w:val="16"/>
              </w:rPr>
              <w:t>In deze fase doen een aantal koplopers ervaring op met de nieuwe keteninrichting. Het experiment bestaat uit drie onderdelen. Het eerste onderdeel bestaat uit de technische toets van het ontwerp, oftewel de gecontroleerde implementatie van de nieuwe processen, gegevens en techniek in de beperkte en veilige experimenteeromgeving.</w:t>
            </w:r>
          </w:p>
          <w:p w14:paraId="79514D23" w14:textId="77777777" w:rsidR="00B20F0B" w:rsidRPr="00CE0B6F" w:rsidRDefault="00617811" w:rsidP="00B20F0B">
            <w:pPr>
              <w:pStyle w:val="Lijstopsomteken2"/>
              <w:rPr>
                <w:rFonts w:cs="Georgia"/>
                <w:sz w:val="16"/>
                <w:szCs w:val="16"/>
              </w:rPr>
            </w:pPr>
            <w:r w:rsidRPr="00CE0B6F">
              <w:rPr>
                <w:rFonts w:cs="Georgia"/>
                <w:sz w:val="16"/>
                <w:szCs w:val="16"/>
              </w:rPr>
              <w:t>Het tweede onderdeel bestaat uit de actualisatie van het eerdere (Quick Scan)advies en de business case.</w:t>
            </w:r>
          </w:p>
          <w:p w14:paraId="3F093884" w14:textId="77777777" w:rsidR="008D0564" w:rsidRPr="00CE0B6F" w:rsidRDefault="00617811" w:rsidP="008D0564">
            <w:pPr>
              <w:pStyle w:val="Lijstopsomteken2"/>
              <w:rPr>
                <w:rFonts w:cs="Georgia"/>
                <w:sz w:val="16"/>
                <w:szCs w:val="16"/>
              </w:rPr>
            </w:pPr>
            <w:r w:rsidRPr="00CE0B6F">
              <w:rPr>
                <w:rFonts w:cs="Georgia"/>
                <w:sz w:val="16"/>
                <w:szCs w:val="16"/>
              </w:rPr>
              <w:t>Het derde onderdeel bestaat uit de voorbereiding van de opschaling.</w:t>
            </w:r>
          </w:p>
          <w:p w14:paraId="5FCA0315" w14:textId="77777777" w:rsidR="008D0564" w:rsidRPr="00CE0B6F" w:rsidRDefault="00617811" w:rsidP="008D0564">
            <w:pPr>
              <w:pStyle w:val="Lijstopsomteken2"/>
              <w:rPr>
                <w:rFonts w:cs="Georgia"/>
                <w:sz w:val="16"/>
                <w:szCs w:val="16"/>
              </w:rPr>
            </w:pPr>
            <w:r w:rsidRPr="00CE0B6F">
              <w:rPr>
                <w:rFonts w:cs="Georgia"/>
                <w:sz w:val="16"/>
                <w:szCs w:val="16"/>
              </w:rPr>
              <w:t>Op basis van deze elementen wordt besloten over eventuele opschaling en productie.</w:t>
            </w:r>
          </w:p>
        </w:tc>
      </w:tr>
      <w:tr w:rsidR="008D373D" w:rsidRPr="00CE0B6F" w14:paraId="74823C2E" w14:textId="77777777" w:rsidTr="006E2D93">
        <w:tc>
          <w:tcPr>
            <w:tcW w:w="1332" w:type="dxa"/>
          </w:tcPr>
          <w:p w14:paraId="6864D6B3" w14:textId="77777777" w:rsidR="008D373D" w:rsidRPr="00CE0B6F" w:rsidRDefault="00617811" w:rsidP="00B20F0B">
            <w:pPr>
              <w:pStyle w:val="Lijstopsomteken2"/>
              <w:rPr>
                <w:rFonts w:cs="Georgia"/>
                <w:sz w:val="16"/>
                <w:szCs w:val="16"/>
              </w:rPr>
            </w:pPr>
            <w:r w:rsidRPr="00CE0B6F">
              <w:rPr>
                <w:rFonts w:cs="Georgia"/>
                <w:sz w:val="16"/>
                <w:szCs w:val="16"/>
              </w:rPr>
              <w:t>Opschaling en productie</w:t>
            </w:r>
          </w:p>
        </w:tc>
        <w:tc>
          <w:tcPr>
            <w:tcW w:w="9295" w:type="dxa"/>
          </w:tcPr>
          <w:p w14:paraId="7F8D8DB4" w14:textId="77777777" w:rsidR="008D373D" w:rsidRPr="00CE0B6F" w:rsidRDefault="00617811" w:rsidP="00B20F0B">
            <w:pPr>
              <w:pStyle w:val="Lijstopsomteken2"/>
              <w:rPr>
                <w:rFonts w:cs="Georgia"/>
                <w:sz w:val="16"/>
                <w:szCs w:val="16"/>
              </w:rPr>
            </w:pPr>
            <w:r w:rsidRPr="00CE0B6F">
              <w:rPr>
                <w:rFonts w:cs="Georgia"/>
                <w:sz w:val="16"/>
                <w:szCs w:val="16"/>
              </w:rPr>
              <w:t>In deze fase worden de beoogde gebruikers stapsgewijs aangesloten op de nieuwe keten.</w:t>
            </w:r>
          </w:p>
        </w:tc>
      </w:tr>
    </w:tbl>
    <w:p w14:paraId="434BB269" w14:textId="77777777" w:rsidR="00191CCC" w:rsidRPr="00CE0B6F" w:rsidRDefault="00191CCC" w:rsidP="00B20F0B">
      <w:pPr>
        <w:pStyle w:val="Lijstopsomteken2"/>
      </w:pPr>
    </w:p>
    <w:p w14:paraId="4A08502B" w14:textId="77777777" w:rsidR="0039510E" w:rsidRPr="00CE0B6F" w:rsidRDefault="00191CCC" w:rsidP="00191CCC">
      <w:pPr>
        <w:pStyle w:val="Lijstopsomteken2"/>
        <w:rPr>
          <w:rFonts w:cs="Georgia"/>
          <w:szCs w:val="18"/>
        </w:rPr>
      </w:pPr>
      <w:r w:rsidRPr="00CE0B6F">
        <w:rPr>
          <w:rFonts w:cs="Georgia"/>
          <w:szCs w:val="18"/>
        </w:rPr>
        <w:t>Door de Quick Scan krijgen geïnteresseerde partijen een onderbouwd inzicht in</w:t>
      </w:r>
      <w:r w:rsidRPr="00CE0B6F">
        <w:rPr>
          <w:szCs w:val="18"/>
        </w:rPr>
        <w:t xml:space="preserve"> </w:t>
      </w:r>
      <w:r w:rsidRPr="00CE0B6F">
        <w:rPr>
          <w:rFonts w:cs="Georgia"/>
          <w:szCs w:val="18"/>
        </w:rPr>
        <w:t>het functioneren van de huidige verantwoordingsketen en wat de toepassing van</w:t>
      </w:r>
      <w:r w:rsidR="00B20F0B" w:rsidRPr="00CE0B6F">
        <w:rPr>
          <w:rFonts w:cs="Georgia"/>
          <w:szCs w:val="18"/>
        </w:rPr>
        <w:t xml:space="preserve"> </w:t>
      </w:r>
      <w:r w:rsidRPr="00CE0B6F">
        <w:rPr>
          <w:rFonts w:cs="Georgia"/>
          <w:szCs w:val="18"/>
        </w:rPr>
        <w:t>SBR in de verantwoordingsketen betekent. De fase Quick Scan wordt afgesloten met een besluitvormingsmoment voor het al dan niet starten van de fase detailanalyse &amp; herontwerp.</w:t>
      </w:r>
    </w:p>
    <w:p w14:paraId="3BF85C49" w14:textId="77777777" w:rsidR="008D373D" w:rsidRPr="00CE0B6F" w:rsidRDefault="008D373D" w:rsidP="00191CCC">
      <w:pPr>
        <w:pStyle w:val="Lijstopsomteken2"/>
        <w:rPr>
          <w:rFonts w:cs="Georgia"/>
          <w:szCs w:val="18"/>
        </w:rPr>
      </w:pPr>
    </w:p>
    <w:p w14:paraId="41F92E1E" w14:textId="77777777" w:rsidR="0039510E" w:rsidRPr="00CE0B6F" w:rsidRDefault="00191CCC" w:rsidP="008D373D">
      <w:pPr>
        <w:pStyle w:val="Lijstopsomteken2"/>
        <w:rPr>
          <w:szCs w:val="18"/>
        </w:rPr>
      </w:pPr>
      <w:r w:rsidRPr="00CE0B6F">
        <w:rPr>
          <w:rFonts w:cs="Georgia"/>
          <w:szCs w:val="18"/>
        </w:rPr>
        <w:t>Binnen</w:t>
      </w:r>
      <w:r w:rsidRPr="00CE0B6F">
        <w:rPr>
          <w:szCs w:val="18"/>
        </w:rPr>
        <w:t xml:space="preserve"> het SBR-verbredingstraject is het besluitvormingsm</w:t>
      </w:r>
      <w:r w:rsidR="00617811" w:rsidRPr="00CE0B6F">
        <w:rPr>
          <w:szCs w:val="18"/>
        </w:rPr>
        <w:t>oment aan het einde van de detailanalyse &amp; herontwerpfase cruciaal. Er ligt een op papier integraal en implementeerbaar ontwerp, dat voldoet aan de gestelde kaders en eisen. Daarmee zijn de ketenpartijen klaar om het ontwerp te testen. Er is voorzien in een advies. Het advies is onderbouwd met een detailanalyse en een business case. Daarmee is de benodigde informatie voor een gedegen besluitvorming verzameld. Het kenbaar maken van de visie op SBR binnen de verantwoordingsketen komt nu centraal te staan.</w:t>
      </w:r>
    </w:p>
    <w:p w14:paraId="0F6B0753" w14:textId="77777777" w:rsidR="008D373D" w:rsidRPr="00CE0B6F" w:rsidRDefault="008D373D" w:rsidP="008D373D">
      <w:pPr>
        <w:pStyle w:val="Lijstopsomteken2"/>
        <w:rPr>
          <w:szCs w:val="18"/>
        </w:rPr>
      </w:pPr>
    </w:p>
    <w:p w14:paraId="1804A723" w14:textId="77777777" w:rsidR="0039510E" w:rsidRPr="00CE0B6F" w:rsidRDefault="00617811" w:rsidP="008D373D">
      <w:pPr>
        <w:pStyle w:val="Lijstopsomteken2"/>
      </w:pPr>
      <w:r w:rsidRPr="00CE0B6F">
        <w:t xml:space="preserve">De </w:t>
      </w:r>
      <w:r w:rsidRPr="00CE0B6F">
        <w:rPr>
          <w:szCs w:val="18"/>
        </w:rPr>
        <w:t>experimentfase</w:t>
      </w:r>
      <w:r w:rsidRPr="00CE0B6F">
        <w:t xml:space="preserve"> is binnen de verbredingsmethodiek cruciaal. De verantwoordende en dienstverlenende partijen die gaan werken volgens SBR in het experiment, zullen in toenemende mate vragen om duidelijkheid over het toekomstige beleid om de te maken investeringen te kunnen verantwoorden. Om verwachtingen goed te managen, dient het uitgangspunt bij aanvang van het experiment te zijn dat als het experiment zonder substantiële problemen verloopt, de toepassing van SBR binnen de verantwoordingsketen de aankomende jaren wordt doorgezet met als doel SBR binnen één tot drie jaar toe te passen conform de ambitie die voor de keten(s) gesteld is.</w:t>
      </w:r>
    </w:p>
    <w:p w14:paraId="058CB519" w14:textId="77777777" w:rsidR="00973F6B" w:rsidRPr="00CE0B6F" w:rsidRDefault="00973F6B" w:rsidP="008D373D">
      <w:pPr>
        <w:pStyle w:val="Lijstopsomteken2"/>
      </w:pPr>
    </w:p>
    <w:p w14:paraId="020C2939" w14:textId="77777777" w:rsidR="00691C1E" w:rsidRDefault="00617811" w:rsidP="00F96167">
      <w:pPr>
        <w:pStyle w:val="Huisstijl-TabelTitel"/>
        <w:keepNext w:val="0"/>
      </w:pPr>
      <w:r w:rsidRPr="00CE0B6F">
        <w:rPr>
          <w:b w:val="0"/>
          <w:noProof/>
          <w:sz w:val="18"/>
          <w:szCs w:val="24"/>
          <w:lang w:val="nl-NL"/>
        </w:rPr>
        <w:t xml:space="preserve">Door de groei van de toepassing van SBR en de betrokkenheid van het grote aantal partijen is het wenselijk overzicht en regie te houden op de ontwikkelingen van taxonomieën. Zo kunnen aanpassingen van richtlijnen door de RJ gevolgen hebben voor de KvK-taxonomie en afgeleide taxonomieën en daarmee relevant voor verschillende partijen in de keten. Tevens is het van belang te borgen dat de architectuur in samenhang wordt toegepast. Om bestuurlijke regie te voeren op de samenhang van taxonomieontwikkelingen is in 2016 een Taskforce Architectuur in het leven geroepen. Deze Taskforce </w:t>
      </w:r>
      <w:r w:rsidR="00C85AE4">
        <w:rPr>
          <w:b w:val="0"/>
          <w:noProof/>
          <w:sz w:val="18"/>
          <w:szCs w:val="24"/>
          <w:lang w:val="nl-NL"/>
        </w:rPr>
        <w:t xml:space="preserve">is met verbetervoorstellen gekomen en heeft acties belegd. </w:t>
      </w:r>
      <w:r w:rsidR="00B1444D">
        <w:rPr>
          <w:b w:val="0"/>
          <w:noProof/>
          <w:sz w:val="18"/>
          <w:szCs w:val="24"/>
          <w:lang w:val="nl-NL"/>
        </w:rPr>
        <w:t>Deze acties zijn uitgevoerd en de taskforce is beëindigd. Regie op taxonomieën blijft een belangrijk punt dat belegd is bij de SBR Expertgroep Gegevens. Regie op samenhang van de architectuur is voor de taxonomie-architectuur belegd bij de SBR Expertgroep gegevens en voor de procesarchitectuur belegd bij de SBR Expertgroep Processen &amp; Techniek.</w:t>
      </w:r>
    </w:p>
    <w:p w14:paraId="27961878" w14:textId="77777777" w:rsidR="00691C1E" w:rsidRDefault="00691C1E" w:rsidP="00F96167">
      <w:pPr>
        <w:pStyle w:val="Huisstijl-TabelTitel"/>
        <w:keepNext w:val="0"/>
      </w:pPr>
    </w:p>
    <w:p w14:paraId="4435863E" w14:textId="77777777" w:rsidR="00691C1E" w:rsidRDefault="00617811" w:rsidP="00F96167">
      <w:pPr>
        <w:pStyle w:val="Huisstijl-TabelTitel"/>
        <w:keepNext w:val="0"/>
      </w:pPr>
      <w:r w:rsidRPr="00CE0B6F">
        <w:rPr>
          <w:b w:val="0"/>
          <w:noProof/>
          <w:sz w:val="18"/>
          <w:szCs w:val="24"/>
          <w:lang w:val="nl-NL"/>
        </w:rPr>
        <w:t xml:space="preserve">Door de groei van de toepassing van SBR en de introductie van de mogelijkheid om </w:t>
      </w:r>
      <w:r w:rsidR="003B105C">
        <w:rPr>
          <w:b w:val="0"/>
          <w:noProof/>
          <w:sz w:val="18"/>
          <w:szCs w:val="24"/>
          <w:lang w:val="nl-NL"/>
        </w:rPr>
        <w:t>PE’s</w:t>
      </w:r>
      <w:r w:rsidRPr="00CE0B6F">
        <w:rPr>
          <w:b w:val="0"/>
          <w:noProof/>
          <w:sz w:val="18"/>
          <w:szCs w:val="24"/>
          <w:lang w:val="nl-NL"/>
        </w:rPr>
        <w:t xml:space="preserve"> te gebruiken voor deponering, lijkt het tevens wenselijk een mechanisme te ontwikkelen om taxonomieën te certificeren. Er is een Trusted Taxonomy Centre ontwikkeld en tevens wordt gewerkt aan een framework voor het certificeren van private extensies. Als bouwsteen hiervoor is onderzoek uitgevoerd naar criteria voor het toetsen van taxonomien. Het onderzoeksrapport </w:t>
      </w:r>
      <w:r w:rsidR="00111AE7">
        <w:rPr>
          <w:b w:val="0"/>
          <w:noProof/>
          <w:sz w:val="18"/>
          <w:szCs w:val="24"/>
          <w:lang w:val="nl-NL"/>
        </w:rPr>
        <w:t>is</w:t>
      </w:r>
      <w:r w:rsidRPr="00CE0B6F">
        <w:rPr>
          <w:b w:val="0"/>
          <w:noProof/>
          <w:sz w:val="18"/>
          <w:szCs w:val="24"/>
          <w:lang w:val="nl-NL"/>
        </w:rPr>
        <w:t xml:space="preserve"> in 2017 gepubliceerd. Vervolgens zal worden bepaald wat de vervolgstappen zijn om te komen tot het beoogde framework.</w:t>
      </w:r>
    </w:p>
    <w:p w14:paraId="546BD06A" w14:textId="77777777" w:rsidR="00973F6B" w:rsidRPr="00CE0B6F" w:rsidRDefault="00973F6B" w:rsidP="00F96167">
      <w:pPr>
        <w:pStyle w:val="Huisstijl-TabelTitel"/>
        <w:keepNext w:val="0"/>
      </w:pPr>
    </w:p>
    <w:p w14:paraId="47274ED2" w14:textId="77777777" w:rsidR="00973F6B" w:rsidRPr="00CE0B6F" w:rsidRDefault="00973F6B" w:rsidP="00973F6B">
      <w:pPr>
        <w:pStyle w:val="Huisstijl-TabelTitel"/>
      </w:pPr>
      <w:r w:rsidRPr="00CE0B6F">
        <w:lastRenderedPageBreak/>
        <w:t>Tabel Doorlopende activiteiten</w:t>
      </w:r>
    </w:p>
    <w:p w14:paraId="4A079FBC" w14:textId="77777777" w:rsidR="00973F6B" w:rsidRPr="00CE0B6F" w:rsidRDefault="00973F6B" w:rsidP="00973F6B">
      <w:pPr>
        <w:pStyle w:val="Huisstijl-TabelTitel"/>
      </w:pPr>
      <w:r w:rsidRPr="00CE0B6F">
        <w:t xml:space="preserve">Regie op </w:t>
      </w:r>
      <w:r w:rsidR="00035F8D" w:rsidRPr="00CE0B6F">
        <w:t xml:space="preserve">ontwikkeling van </w:t>
      </w:r>
      <w:r w:rsidRPr="00CE0B6F">
        <w:t>taxonomie</w:t>
      </w:r>
      <w:r w:rsidR="00035F8D" w:rsidRPr="00CE0B6F">
        <w:t>ën</w:t>
      </w:r>
      <w:r w:rsidRPr="00CE0B6F">
        <w:t xml:space="preserve">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973F6B" w:rsidRPr="00CE0B6F" w14:paraId="3A60C97D" w14:textId="77777777" w:rsidTr="006E4101">
        <w:tc>
          <w:tcPr>
            <w:tcW w:w="1332" w:type="dxa"/>
          </w:tcPr>
          <w:p w14:paraId="2187DA26" w14:textId="77777777" w:rsidR="00973F6B" w:rsidRPr="00CE0B6F" w:rsidRDefault="00973F6B" w:rsidP="006E4101">
            <w:pPr>
              <w:rPr>
                <w:rFonts w:ascii="Verdana" w:hAnsi="Verdana" w:cs="Arial"/>
                <w:b/>
                <w:sz w:val="14"/>
                <w:szCs w:val="14"/>
              </w:rPr>
            </w:pPr>
            <w:r w:rsidRPr="00CE0B6F">
              <w:rPr>
                <w:rFonts w:ascii="Verdana" w:hAnsi="Verdana" w:cs="Arial"/>
                <w:b/>
                <w:sz w:val="14"/>
                <w:szCs w:val="14"/>
              </w:rPr>
              <w:t>Jaar</w:t>
            </w:r>
          </w:p>
        </w:tc>
        <w:tc>
          <w:tcPr>
            <w:tcW w:w="3969" w:type="dxa"/>
          </w:tcPr>
          <w:p w14:paraId="73C89807" w14:textId="77777777" w:rsidR="00973F6B" w:rsidRPr="00CE0B6F" w:rsidRDefault="00617811" w:rsidP="006E4101">
            <w:pPr>
              <w:tabs>
                <w:tab w:val="left" w:pos="2529"/>
              </w:tabs>
              <w:rPr>
                <w:rFonts w:ascii="Verdana" w:hAnsi="Verdana" w:cs="Arial"/>
                <w:b/>
                <w:sz w:val="14"/>
                <w:szCs w:val="14"/>
              </w:rPr>
            </w:pPr>
            <w:r w:rsidRPr="00CE0B6F">
              <w:rPr>
                <w:rFonts w:ascii="Verdana" w:hAnsi="Verdana" w:cs="Arial"/>
                <w:b/>
                <w:sz w:val="14"/>
                <w:szCs w:val="14"/>
              </w:rPr>
              <w:t xml:space="preserve">Actie </w:t>
            </w:r>
            <w:r w:rsidR="00973F6B" w:rsidRPr="00CE0B6F">
              <w:rPr>
                <w:rFonts w:ascii="Verdana" w:hAnsi="Verdana" w:cs="Arial"/>
                <w:sz w:val="16"/>
                <w:szCs w:val="16"/>
              </w:rPr>
              <w:sym w:font="Wingdings" w:char="F0E2"/>
            </w:r>
            <w:r w:rsidR="00973F6B" w:rsidRPr="00CE0B6F">
              <w:rPr>
                <w:rFonts w:ascii="Verdana" w:hAnsi="Verdana" w:cs="Arial"/>
                <w:b/>
                <w:sz w:val="14"/>
                <w:szCs w:val="14"/>
              </w:rPr>
              <w:tab/>
              <w:t xml:space="preserve">Actiehouder </w:t>
            </w:r>
            <w:r w:rsidR="00973F6B" w:rsidRPr="00CE0B6F">
              <w:rPr>
                <w:rFonts w:ascii="Verdana" w:hAnsi="Verdana"/>
                <w:sz w:val="16"/>
                <w:szCs w:val="16"/>
              </w:rPr>
              <w:sym w:font="Wingdings" w:char="F0E0"/>
            </w:r>
          </w:p>
        </w:tc>
        <w:tc>
          <w:tcPr>
            <w:tcW w:w="1332" w:type="dxa"/>
          </w:tcPr>
          <w:p w14:paraId="717D3588" w14:textId="77777777" w:rsidR="00973F6B" w:rsidRPr="00CE0B6F" w:rsidRDefault="00973F6B" w:rsidP="006E4101">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6B7B9F4F" w14:textId="77777777" w:rsidR="00973F6B" w:rsidRPr="00CE0B6F" w:rsidRDefault="00973F6B" w:rsidP="006E4101">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09B921D" w14:textId="77777777" w:rsidR="00973F6B" w:rsidRPr="00CE0B6F" w:rsidRDefault="00973F6B" w:rsidP="006E4101">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6B41121D" w14:textId="77777777" w:rsidR="00973F6B" w:rsidRPr="00CE0B6F" w:rsidRDefault="00973F6B" w:rsidP="006E4101">
            <w:pPr>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973F6B" w:rsidRPr="00CE0B6F" w14:paraId="1E67C378" w14:textId="77777777" w:rsidTr="006E4101">
        <w:tc>
          <w:tcPr>
            <w:tcW w:w="1332" w:type="dxa"/>
          </w:tcPr>
          <w:p w14:paraId="2E1E9575" w14:textId="77777777" w:rsidR="00973F6B" w:rsidRPr="00CE0B6F" w:rsidRDefault="00973F6B" w:rsidP="00B67400">
            <w:pPr>
              <w:rPr>
                <w:rFonts w:ascii="Verdana" w:hAnsi="Verdana" w:cs="Arial"/>
                <w:sz w:val="14"/>
                <w:szCs w:val="14"/>
              </w:rPr>
            </w:pPr>
            <w:r w:rsidRPr="00CE0B6F">
              <w:rPr>
                <w:rFonts w:ascii="Verdana" w:hAnsi="Verdana" w:cs="Arial"/>
                <w:sz w:val="14"/>
                <w:szCs w:val="14"/>
              </w:rPr>
              <w:t>2015 e.v.</w:t>
            </w:r>
            <w:r w:rsidR="00922BC0" w:rsidRPr="00CE0B6F">
              <w:rPr>
                <w:rFonts w:ascii="Verdana" w:hAnsi="Verdana" w:cs="Arial"/>
                <w:sz w:val="14"/>
                <w:szCs w:val="14"/>
              </w:rPr>
              <w:t xml:space="preserve"> </w:t>
            </w:r>
          </w:p>
        </w:tc>
        <w:tc>
          <w:tcPr>
            <w:tcW w:w="3969" w:type="dxa"/>
          </w:tcPr>
          <w:p w14:paraId="66586332" w14:textId="77777777" w:rsidR="00973F6B" w:rsidRPr="00CE0B6F" w:rsidRDefault="00973F6B" w:rsidP="006E4101">
            <w:pPr>
              <w:rPr>
                <w:rFonts w:ascii="Verdana" w:hAnsi="Verdana" w:cs="Arial"/>
                <w:sz w:val="14"/>
                <w:szCs w:val="14"/>
              </w:rPr>
            </w:pPr>
            <w:r w:rsidRPr="00CE0B6F">
              <w:rPr>
                <w:rFonts w:ascii="Verdana" w:hAnsi="Verdana" w:cs="Arial"/>
                <w:sz w:val="14"/>
                <w:szCs w:val="14"/>
              </w:rPr>
              <w:t xml:space="preserve">Regie op de ontwikkelingen en samenhang van de diverse taxonomieën </w:t>
            </w:r>
          </w:p>
        </w:tc>
        <w:tc>
          <w:tcPr>
            <w:tcW w:w="1332" w:type="dxa"/>
          </w:tcPr>
          <w:p w14:paraId="67E2701F" w14:textId="77777777" w:rsidR="00973F6B" w:rsidRPr="00CE0B6F" w:rsidRDefault="00973F6B" w:rsidP="006E4101">
            <w:pPr>
              <w:jc w:val="center"/>
              <w:rPr>
                <w:rFonts w:ascii="Verdana" w:hAnsi="Verdana" w:cs="Arial"/>
                <w:sz w:val="14"/>
                <w:szCs w:val="14"/>
              </w:rPr>
            </w:pPr>
            <w:r w:rsidRPr="00CE0B6F">
              <w:rPr>
                <w:rFonts w:ascii="Verdana" w:hAnsi="Verdana" w:cs="Arial"/>
                <w:sz w:val="14"/>
                <w:szCs w:val="14"/>
              </w:rPr>
              <w:t>Logius</w:t>
            </w:r>
          </w:p>
          <w:p w14:paraId="74F431DF" w14:textId="77777777" w:rsidR="00973F6B" w:rsidRPr="00CE0B6F" w:rsidRDefault="00973F6B" w:rsidP="006E4101">
            <w:pPr>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572A2555" w14:textId="77777777" w:rsidR="00973F6B" w:rsidRPr="00CE0B6F" w:rsidRDefault="00973F6B" w:rsidP="006E4101">
            <w:pPr>
              <w:jc w:val="center"/>
              <w:rPr>
                <w:rFonts w:ascii="Verdana" w:hAnsi="Verdana" w:cs="Arial"/>
                <w:sz w:val="14"/>
                <w:szCs w:val="14"/>
              </w:rPr>
            </w:pPr>
          </w:p>
        </w:tc>
        <w:tc>
          <w:tcPr>
            <w:tcW w:w="1332" w:type="dxa"/>
          </w:tcPr>
          <w:p w14:paraId="06E70852" w14:textId="77777777" w:rsidR="00973F6B" w:rsidRPr="00CE0B6F" w:rsidRDefault="00973F6B" w:rsidP="006E4101">
            <w:pPr>
              <w:jc w:val="center"/>
              <w:rPr>
                <w:rFonts w:ascii="Verdana" w:hAnsi="Verdana" w:cs="Arial"/>
                <w:sz w:val="14"/>
                <w:szCs w:val="14"/>
              </w:rPr>
            </w:pPr>
          </w:p>
        </w:tc>
        <w:tc>
          <w:tcPr>
            <w:tcW w:w="1332" w:type="dxa"/>
          </w:tcPr>
          <w:p w14:paraId="6836EE7B" w14:textId="77777777" w:rsidR="00973F6B" w:rsidRPr="00CE0B6F" w:rsidRDefault="00973F6B" w:rsidP="006E4101">
            <w:pPr>
              <w:spacing w:after="200" w:line="276" w:lineRule="auto"/>
              <w:jc w:val="center"/>
              <w:rPr>
                <w:rFonts w:ascii="Verdana" w:hAnsi="Verdana" w:cs="Arial"/>
                <w:sz w:val="14"/>
                <w:szCs w:val="14"/>
              </w:rPr>
            </w:pPr>
          </w:p>
        </w:tc>
      </w:tr>
      <w:tr w:rsidR="00DF7A7A" w:rsidRPr="00CE0B6F" w14:paraId="61D59417" w14:textId="77777777" w:rsidTr="006E4101">
        <w:tc>
          <w:tcPr>
            <w:tcW w:w="1332" w:type="dxa"/>
          </w:tcPr>
          <w:p w14:paraId="0DC2A3D2" w14:textId="77777777" w:rsidR="00DF7A7A" w:rsidRPr="00CE0B6F" w:rsidDel="001901EF" w:rsidRDefault="00DF7A7A" w:rsidP="00B67400">
            <w:pPr>
              <w:spacing w:after="200" w:line="276" w:lineRule="auto"/>
              <w:rPr>
                <w:rFonts w:ascii="Verdana" w:hAnsi="Verdana" w:cs="Arial"/>
                <w:sz w:val="14"/>
                <w:szCs w:val="14"/>
              </w:rPr>
            </w:pPr>
            <w:r w:rsidRPr="00CE0B6F">
              <w:rPr>
                <w:rFonts w:ascii="Verdana" w:hAnsi="Verdana" w:cs="Arial"/>
                <w:sz w:val="14"/>
                <w:szCs w:val="14"/>
              </w:rPr>
              <w:t xml:space="preserve">2016 e.v. </w:t>
            </w:r>
          </w:p>
        </w:tc>
        <w:tc>
          <w:tcPr>
            <w:tcW w:w="3969" w:type="dxa"/>
          </w:tcPr>
          <w:p w14:paraId="7F135EDD" w14:textId="77777777" w:rsidR="00DF7A7A" w:rsidRPr="00CE0B6F" w:rsidRDefault="00DF7A7A" w:rsidP="006E4101">
            <w:pPr>
              <w:rPr>
                <w:rFonts w:ascii="Verdana" w:hAnsi="Verdana" w:cs="Arial"/>
                <w:sz w:val="14"/>
                <w:szCs w:val="14"/>
              </w:rPr>
            </w:pPr>
            <w:r w:rsidRPr="00CE0B6F">
              <w:rPr>
                <w:rFonts w:ascii="Verdana" w:hAnsi="Verdana" w:cs="Arial"/>
                <w:sz w:val="14"/>
                <w:szCs w:val="14"/>
              </w:rPr>
              <w:t>Regie op samenhang van de architectuur</w:t>
            </w:r>
          </w:p>
        </w:tc>
        <w:tc>
          <w:tcPr>
            <w:tcW w:w="1332" w:type="dxa"/>
          </w:tcPr>
          <w:p w14:paraId="252B519A" w14:textId="77777777" w:rsidR="00DF7A7A" w:rsidRPr="00CE0B6F" w:rsidRDefault="00DF7A7A" w:rsidP="0039704B">
            <w:pPr>
              <w:jc w:val="center"/>
              <w:rPr>
                <w:rFonts w:ascii="Verdana" w:hAnsi="Verdana" w:cs="Arial"/>
                <w:sz w:val="14"/>
                <w:szCs w:val="14"/>
              </w:rPr>
            </w:pPr>
            <w:r w:rsidRPr="00CE0B6F">
              <w:rPr>
                <w:rFonts w:ascii="Verdana" w:hAnsi="Verdana" w:cs="Arial"/>
                <w:sz w:val="14"/>
                <w:szCs w:val="14"/>
              </w:rPr>
              <w:t>Logius</w:t>
            </w:r>
          </w:p>
          <w:p w14:paraId="09E64A9A" w14:textId="77777777" w:rsidR="00DF7A7A" w:rsidRPr="00CE0B6F" w:rsidRDefault="00DF7A7A" w:rsidP="006E4101">
            <w:pPr>
              <w:jc w:val="center"/>
              <w:rPr>
                <w:rFonts w:ascii="Verdana" w:hAnsi="Verdana" w:cs="Arial"/>
                <w:sz w:val="14"/>
                <w:szCs w:val="14"/>
              </w:rPr>
            </w:pPr>
            <w:r w:rsidRPr="00CE0B6F">
              <w:rPr>
                <w:rFonts w:ascii="Verdana" w:hAnsi="Verdana" w:cs="Arial"/>
                <w:sz w:val="14"/>
                <w:szCs w:val="14"/>
              </w:rPr>
              <w:t>i.s.m. taxonomie-beherende partijen</w:t>
            </w:r>
          </w:p>
        </w:tc>
        <w:tc>
          <w:tcPr>
            <w:tcW w:w="1330" w:type="dxa"/>
          </w:tcPr>
          <w:p w14:paraId="62C8BEA0" w14:textId="77777777" w:rsidR="00DF7A7A" w:rsidRPr="00CE0B6F" w:rsidRDefault="00DF7A7A" w:rsidP="006E4101">
            <w:pPr>
              <w:jc w:val="center"/>
              <w:rPr>
                <w:rFonts w:ascii="Verdana" w:hAnsi="Verdana" w:cs="Arial"/>
                <w:sz w:val="14"/>
                <w:szCs w:val="14"/>
              </w:rPr>
            </w:pPr>
          </w:p>
        </w:tc>
        <w:tc>
          <w:tcPr>
            <w:tcW w:w="1332" w:type="dxa"/>
          </w:tcPr>
          <w:p w14:paraId="4A45E14F" w14:textId="77777777" w:rsidR="00DF7A7A" w:rsidRPr="00CE0B6F" w:rsidRDefault="00DF7A7A" w:rsidP="006E4101">
            <w:pPr>
              <w:jc w:val="center"/>
              <w:rPr>
                <w:rFonts w:ascii="Verdana" w:hAnsi="Verdana" w:cs="Arial"/>
                <w:sz w:val="14"/>
                <w:szCs w:val="14"/>
              </w:rPr>
            </w:pPr>
          </w:p>
        </w:tc>
        <w:tc>
          <w:tcPr>
            <w:tcW w:w="1332" w:type="dxa"/>
          </w:tcPr>
          <w:p w14:paraId="75E15DBA" w14:textId="77777777" w:rsidR="00DF7A7A" w:rsidRPr="00CE0B6F" w:rsidRDefault="00DF7A7A" w:rsidP="006E4101">
            <w:pPr>
              <w:jc w:val="center"/>
              <w:rPr>
                <w:rFonts w:ascii="Verdana" w:hAnsi="Verdana" w:cs="Arial"/>
                <w:sz w:val="14"/>
                <w:szCs w:val="14"/>
              </w:rPr>
            </w:pPr>
          </w:p>
        </w:tc>
      </w:tr>
    </w:tbl>
    <w:p w14:paraId="599F295F" w14:textId="77777777" w:rsidR="00973F6B" w:rsidRPr="00CE0B6F" w:rsidRDefault="00973F6B" w:rsidP="00973F6B">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Organisaties zijn de partijen over wie rapportages ingestuurd worden.</w:t>
      </w:r>
    </w:p>
    <w:p w14:paraId="4A02F462" w14:textId="77777777" w:rsidR="00C764C5" w:rsidRPr="00F5335F" w:rsidRDefault="00C764C5" w:rsidP="00C764C5">
      <w:pPr>
        <w:pStyle w:val="Kop2"/>
      </w:pPr>
      <w:bookmarkStart w:id="111" w:name="_Toc488663448"/>
      <w:bookmarkStart w:id="112" w:name="_Toc488663478"/>
      <w:bookmarkStart w:id="113" w:name="_Toc18408218"/>
      <w:r w:rsidRPr="00617811">
        <w:t>Ondersteuning van het wetgevingsproces</w:t>
      </w:r>
      <w:bookmarkEnd w:id="111"/>
      <w:bookmarkEnd w:id="113"/>
    </w:p>
    <w:p w14:paraId="6E662964" w14:textId="77777777" w:rsidR="00C764C5" w:rsidRPr="00F5335F" w:rsidRDefault="00C764C5" w:rsidP="00C764C5">
      <w:pPr>
        <w:pStyle w:val="Lijstopsomteken2"/>
      </w:pPr>
    </w:p>
    <w:p w14:paraId="604EE0B4" w14:textId="77777777" w:rsidR="00C764C5" w:rsidRPr="00F5335F" w:rsidRDefault="00C764C5" w:rsidP="00C764C5">
      <w:pPr>
        <w:pStyle w:val="Lijstopsomteken2"/>
      </w:pPr>
      <w:r w:rsidRPr="00617811">
        <w:t>Het IAK</w:t>
      </w:r>
      <w:r>
        <w:rPr>
          <w:rStyle w:val="Voetnootmarkering"/>
        </w:rPr>
        <w:footnoteReference w:id="120"/>
      </w:r>
      <w:r w:rsidRPr="00617811">
        <w:t xml:space="preserve"> is zowel een werkwijze als een bron van informatie voor beleidsmakers en wetgevingsjuristen bij de rijksoverheid. Het IAK als werkwijze biedt structuur bij het maken van goed beleid en goede regelgeving. Toepassing van het IAK brengt alle relevante beslisinformatie op het juiste moment in het beleidsproces in beeld.</w:t>
      </w:r>
    </w:p>
    <w:p w14:paraId="4D0F5180" w14:textId="77777777" w:rsidR="00C764C5" w:rsidRDefault="00C764C5" w:rsidP="00C764C5">
      <w:pPr>
        <w:pStyle w:val="Lijstopsomteken2"/>
      </w:pPr>
      <w:r w:rsidRPr="00617811">
        <w:t xml:space="preserve">Om waar nuttig en nodig te voorzien in een taxonomie of datamodel </w:t>
      </w:r>
      <w:r w:rsidR="00E43F4A">
        <w:t xml:space="preserve">bij nieuwe wet- en regelgeving is </w:t>
      </w:r>
      <w:r w:rsidRPr="00617811">
        <w:t xml:space="preserve">met het </w:t>
      </w:r>
      <w:r w:rsidR="00AC32F9">
        <w:rPr>
          <w:szCs w:val="18"/>
        </w:rPr>
        <w:t>MinJ&amp;V</w:t>
      </w:r>
      <w:r w:rsidRPr="00617811">
        <w:t xml:space="preserve"> onderzocht hoe in het IAK gebruik kan worden gemaakt van de lessons learned van het programma SBR, teneinde inzichtelijk te maken wanneer het werken met een taxonomie nuttig kan zijn en wat daarbij komt kijken.</w:t>
      </w:r>
    </w:p>
    <w:p w14:paraId="5FB67BDB" w14:textId="77777777" w:rsidR="00E43F4A" w:rsidRPr="00F5335F" w:rsidRDefault="00E43F4A" w:rsidP="00C764C5">
      <w:pPr>
        <w:pStyle w:val="Lijstopsomteken2"/>
      </w:pPr>
      <w:r>
        <w:t>Hieruit is voortgekomen dat de binnen SBR opgestelde paper “taxonomie denken”</w:t>
      </w:r>
      <w:r>
        <w:rPr>
          <w:rStyle w:val="Voetnootmarkering"/>
        </w:rPr>
        <w:footnoteReference w:id="121"/>
      </w:r>
      <w:r>
        <w:t xml:space="preserve"> is opgenomen in het IAK onder “Gevolgen voor ICT”. </w:t>
      </w:r>
    </w:p>
    <w:p w14:paraId="76BA7106" w14:textId="77777777" w:rsidR="00C764C5" w:rsidRPr="00F5335F" w:rsidRDefault="00C764C5" w:rsidP="00C764C5">
      <w:pPr>
        <w:pStyle w:val="Lijstopsomteken2"/>
      </w:pPr>
      <w:r w:rsidRPr="00617811">
        <w:t xml:space="preserve"> </w:t>
      </w:r>
    </w:p>
    <w:p w14:paraId="698EE5AB" w14:textId="77777777" w:rsidR="00C764C5" w:rsidRPr="00F5335F" w:rsidRDefault="00C764C5" w:rsidP="00C764C5">
      <w:pPr>
        <w:pStyle w:val="Lijstopsomteken2"/>
      </w:pPr>
      <w:r w:rsidRPr="00617811">
        <w:t>Het innovatieve programma Legis beoogde de kwaliteit van wetgeving en het wetgevingsproces te verbeteren, door betere samenwerking tussen beleid, wetgeving en uitvoering en slimmer gebruik te maken van digitale hulpmiddelen. Legis richtte zich primair op de ondersteuning van wetgevers bij het opstellen van wetgeving en bij hun dialoog met beleid, uitvoering en de samenleving tijdens dat proces, in de overtuiging dat dat proces beter, efficiënter en transparanter kan.</w:t>
      </w:r>
    </w:p>
    <w:p w14:paraId="2A0DBFF1" w14:textId="77777777" w:rsidR="00C764C5" w:rsidRPr="00F5335F" w:rsidRDefault="00C764C5" w:rsidP="00C764C5">
      <w:pPr>
        <w:pStyle w:val="Lijstopsomteken2"/>
      </w:pPr>
      <w:r w:rsidRPr="00617811">
        <w:t>Het Legis programma is inmiddels beëindigd en de resultaten zijn evenals het IAK in beheer bij het Min</w:t>
      </w:r>
      <w:r w:rsidR="00BA3533">
        <w:t>Jen</w:t>
      </w:r>
      <w:r w:rsidRPr="00617811">
        <w:t>V.</w:t>
      </w:r>
    </w:p>
    <w:p w14:paraId="6C894CD3" w14:textId="77777777" w:rsidR="00C764C5" w:rsidRPr="00F5335F" w:rsidRDefault="00C764C5" w:rsidP="00C764C5">
      <w:pPr>
        <w:pStyle w:val="Lijstopsomteken2"/>
      </w:pPr>
    </w:p>
    <w:p w14:paraId="6A553768" w14:textId="77777777" w:rsidR="00C764C5" w:rsidRPr="00F5335F" w:rsidRDefault="00C764C5" w:rsidP="00C764C5">
      <w:pPr>
        <w:pStyle w:val="Huisstijl-TabelTitel"/>
      </w:pPr>
      <w:r w:rsidRPr="00617811">
        <w:t xml:space="preserve">Tabel </w:t>
      </w:r>
      <w:r>
        <w:t>Gerealiseerde</w:t>
      </w:r>
      <w:r w:rsidRPr="00617811">
        <w:t xml:space="preserve"> activiteiten</w:t>
      </w:r>
    </w:p>
    <w:p w14:paraId="623B7B41" w14:textId="77777777" w:rsidR="00C764C5" w:rsidRPr="00F5335F" w:rsidRDefault="00C764C5" w:rsidP="00C764C5">
      <w:pPr>
        <w:pStyle w:val="Huisstijl-TabelTitel"/>
      </w:pPr>
      <w:r w:rsidRPr="00617811">
        <w:t>Ondersteuning van het wetgevingsproces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C764C5" w:rsidRPr="00F5335F" w14:paraId="1CCEF261" w14:textId="77777777" w:rsidTr="00314044">
        <w:tc>
          <w:tcPr>
            <w:tcW w:w="1332" w:type="dxa"/>
          </w:tcPr>
          <w:p w14:paraId="1EF44ABA" w14:textId="77777777" w:rsidR="00C764C5" w:rsidRPr="00F5335F" w:rsidRDefault="00C764C5" w:rsidP="00314044">
            <w:pPr>
              <w:rPr>
                <w:rFonts w:ascii="Verdana" w:hAnsi="Verdana" w:cs="Arial"/>
                <w:b/>
                <w:sz w:val="14"/>
                <w:szCs w:val="14"/>
              </w:rPr>
            </w:pPr>
            <w:r w:rsidRPr="00F5335F">
              <w:rPr>
                <w:rFonts w:ascii="Verdana" w:hAnsi="Verdana" w:cs="Arial"/>
                <w:b/>
                <w:sz w:val="14"/>
                <w:szCs w:val="14"/>
              </w:rPr>
              <w:t>Jaar</w:t>
            </w:r>
          </w:p>
        </w:tc>
        <w:tc>
          <w:tcPr>
            <w:tcW w:w="3969" w:type="dxa"/>
          </w:tcPr>
          <w:p w14:paraId="1CE37A71" w14:textId="77777777" w:rsidR="00C764C5" w:rsidRPr="00F5335F" w:rsidRDefault="00C764C5" w:rsidP="00314044">
            <w:pPr>
              <w:tabs>
                <w:tab w:val="left" w:pos="2529"/>
              </w:tabs>
              <w:rPr>
                <w:rFonts w:ascii="Verdana" w:hAnsi="Verdana" w:cs="Arial"/>
                <w:b/>
                <w:sz w:val="14"/>
                <w:szCs w:val="14"/>
              </w:rPr>
            </w:pPr>
            <w:r w:rsidRPr="00F5335F">
              <w:rPr>
                <w:rFonts w:ascii="Verdana" w:hAnsi="Verdana" w:cs="Arial"/>
                <w:b/>
                <w:sz w:val="14"/>
                <w:szCs w:val="14"/>
              </w:rPr>
              <w:t xml:space="preserve">Actie </w:t>
            </w:r>
            <w:r w:rsidRPr="00617811">
              <w:rPr>
                <w:rFonts w:ascii="Verdana" w:hAnsi="Verdana" w:cs="Arial"/>
                <w:sz w:val="14"/>
                <w:szCs w:val="14"/>
              </w:rPr>
              <w:sym w:font="Wingdings" w:char="F0E2"/>
            </w:r>
            <w:r w:rsidRPr="00F5335F">
              <w:rPr>
                <w:rFonts w:ascii="Verdana" w:hAnsi="Verdana" w:cs="Arial"/>
                <w:b/>
                <w:sz w:val="14"/>
                <w:szCs w:val="14"/>
              </w:rPr>
              <w:tab/>
              <w:t xml:space="preserve">Actiehouder </w:t>
            </w:r>
            <w:r w:rsidRPr="00617811">
              <w:rPr>
                <w:rFonts w:ascii="Verdana" w:hAnsi="Verdana"/>
                <w:sz w:val="14"/>
                <w:szCs w:val="14"/>
              </w:rPr>
              <w:sym w:font="Wingdings" w:char="F0E0"/>
            </w:r>
          </w:p>
        </w:tc>
        <w:tc>
          <w:tcPr>
            <w:tcW w:w="1332" w:type="dxa"/>
          </w:tcPr>
          <w:p w14:paraId="5DDD15B8" w14:textId="77777777" w:rsidR="00C764C5" w:rsidRPr="00F5335F" w:rsidRDefault="00C764C5" w:rsidP="00314044">
            <w:pPr>
              <w:jc w:val="center"/>
              <w:rPr>
                <w:rFonts w:ascii="Verdana" w:hAnsi="Verdana" w:cs="Arial"/>
                <w:b/>
                <w:sz w:val="14"/>
                <w:szCs w:val="14"/>
              </w:rPr>
            </w:pPr>
            <w:r w:rsidRPr="00F5335F">
              <w:rPr>
                <w:rFonts w:ascii="Verdana" w:hAnsi="Verdana" w:cs="Arial"/>
                <w:b/>
                <w:sz w:val="14"/>
                <w:szCs w:val="14"/>
              </w:rPr>
              <w:t>Diversen</w:t>
            </w:r>
          </w:p>
        </w:tc>
        <w:tc>
          <w:tcPr>
            <w:tcW w:w="1330" w:type="dxa"/>
          </w:tcPr>
          <w:p w14:paraId="0597176D" w14:textId="77777777" w:rsidR="00C764C5" w:rsidRPr="00F5335F" w:rsidRDefault="00C764C5" w:rsidP="00314044">
            <w:pPr>
              <w:jc w:val="center"/>
              <w:rPr>
                <w:rFonts w:ascii="Verdana" w:hAnsi="Verdana" w:cs="Arial"/>
                <w:b/>
                <w:sz w:val="14"/>
                <w:szCs w:val="14"/>
                <w:vertAlign w:val="superscript"/>
              </w:rPr>
            </w:pPr>
            <w:r w:rsidRPr="00F5335F">
              <w:rPr>
                <w:rFonts w:ascii="Verdana" w:hAnsi="Verdana" w:cs="Arial"/>
                <w:b/>
                <w:sz w:val="14"/>
                <w:szCs w:val="14"/>
              </w:rPr>
              <w:t>Software-leveranciers</w:t>
            </w:r>
          </w:p>
        </w:tc>
        <w:tc>
          <w:tcPr>
            <w:tcW w:w="1332" w:type="dxa"/>
          </w:tcPr>
          <w:p w14:paraId="106A7370" w14:textId="77777777" w:rsidR="00C764C5" w:rsidRPr="00F5335F" w:rsidRDefault="00C764C5" w:rsidP="00314044">
            <w:pPr>
              <w:jc w:val="center"/>
              <w:rPr>
                <w:rFonts w:ascii="Verdana" w:hAnsi="Verdana" w:cs="Arial"/>
                <w:b/>
                <w:sz w:val="14"/>
                <w:szCs w:val="14"/>
              </w:rPr>
            </w:pPr>
            <w:r w:rsidRPr="00F5335F">
              <w:rPr>
                <w:rFonts w:ascii="Verdana" w:hAnsi="Verdana" w:cs="Arial"/>
                <w:b/>
                <w:sz w:val="14"/>
                <w:szCs w:val="14"/>
              </w:rPr>
              <w:t>Intermediairs</w:t>
            </w:r>
          </w:p>
        </w:tc>
        <w:tc>
          <w:tcPr>
            <w:tcW w:w="1332" w:type="dxa"/>
          </w:tcPr>
          <w:p w14:paraId="5EDB4410" w14:textId="77777777" w:rsidR="00C764C5" w:rsidRPr="00F5335F" w:rsidRDefault="00C764C5" w:rsidP="00314044">
            <w:pPr>
              <w:jc w:val="center"/>
              <w:rPr>
                <w:rFonts w:ascii="Verdana" w:hAnsi="Verdana" w:cs="Arial"/>
                <w:b/>
                <w:sz w:val="14"/>
                <w:szCs w:val="14"/>
                <w:vertAlign w:val="superscript"/>
              </w:rPr>
            </w:pPr>
            <w:r w:rsidRPr="00F5335F">
              <w:rPr>
                <w:rFonts w:ascii="Verdana" w:hAnsi="Verdana" w:cs="Arial"/>
                <w:b/>
                <w:sz w:val="14"/>
                <w:szCs w:val="14"/>
              </w:rPr>
              <w:t>Ondernemers</w:t>
            </w:r>
          </w:p>
        </w:tc>
      </w:tr>
      <w:tr w:rsidR="00C764C5" w:rsidRPr="00F5335F" w14:paraId="314EFFEA" w14:textId="77777777" w:rsidTr="00314044">
        <w:tc>
          <w:tcPr>
            <w:tcW w:w="1332" w:type="dxa"/>
          </w:tcPr>
          <w:p w14:paraId="4A35418A" w14:textId="77777777" w:rsidR="00C764C5" w:rsidRPr="00F5335F" w:rsidRDefault="00C764C5" w:rsidP="00314044">
            <w:pPr>
              <w:rPr>
                <w:rFonts w:ascii="Verdana" w:hAnsi="Verdana" w:cs="Arial"/>
                <w:sz w:val="14"/>
                <w:szCs w:val="14"/>
              </w:rPr>
            </w:pPr>
            <w:r w:rsidRPr="00F5335F">
              <w:rPr>
                <w:rFonts w:ascii="Verdana" w:hAnsi="Verdana" w:cs="Arial"/>
                <w:sz w:val="14"/>
                <w:szCs w:val="14"/>
              </w:rPr>
              <w:t xml:space="preserve">2014 </w:t>
            </w:r>
            <w:r w:rsidRPr="00F5335F">
              <w:rPr>
                <w:rFonts w:ascii="Verdana" w:hAnsi="Verdana" w:cs="Arial"/>
                <w:sz w:val="14"/>
                <w:szCs w:val="14"/>
              </w:rPr>
              <w:sym w:font="Wingdings" w:char="F0E0"/>
            </w:r>
            <w:r w:rsidRPr="00F5335F">
              <w:rPr>
                <w:rFonts w:ascii="Verdana" w:hAnsi="Verdana" w:cs="Arial"/>
                <w:sz w:val="14"/>
                <w:szCs w:val="14"/>
              </w:rPr>
              <w:t xml:space="preserve"> 2017 </w:t>
            </w:r>
            <w:r w:rsidRPr="005E1E6C">
              <w:rPr>
                <w:rFonts w:ascii="Verdana" w:hAnsi="Verdana" w:cs="Arial"/>
                <w:color w:val="00B050"/>
                <w:sz w:val="14"/>
                <w:szCs w:val="14"/>
              </w:rPr>
              <w:t>√</w:t>
            </w:r>
          </w:p>
        </w:tc>
        <w:tc>
          <w:tcPr>
            <w:tcW w:w="3969" w:type="dxa"/>
          </w:tcPr>
          <w:p w14:paraId="78201DDA" w14:textId="77777777" w:rsidR="00C764C5" w:rsidRDefault="00C764C5" w:rsidP="00314044">
            <w:pPr>
              <w:spacing w:line="276" w:lineRule="auto"/>
              <w:rPr>
                <w:rFonts w:ascii="Verdana" w:hAnsi="Verdana" w:cs="Arial"/>
                <w:sz w:val="14"/>
                <w:szCs w:val="14"/>
              </w:rPr>
            </w:pPr>
            <w:r w:rsidRPr="00F5335F">
              <w:rPr>
                <w:rFonts w:ascii="Verdana" w:hAnsi="Verdana" w:cs="Arial"/>
                <w:sz w:val="14"/>
                <w:szCs w:val="14"/>
              </w:rPr>
              <w:t>Onderzoeken of en hoe in het IAK gebruik kan worden gemaakt van de lessons learned van het programma SBR, teneinde inzichtelijk te maken wanneer het werken met een taxonomie nuttig kan z</w:t>
            </w:r>
            <w:r w:rsidRPr="00617811">
              <w:rPr>
                <w:rFonts w:ascii="Verdana" w:hAnsi="Verdana" w:cs="Arial"/>
                <w:sz w:val="14"/>
                <w:szCs w:val="14"/>
              </w:rPr>
              <w:t>ijn en wat daarbij komt kijken.</w:t>
            </w:r>
          </w:p>
        </w:tc>
        <w:tc>
          <w:tcPr>
            <w:tcW w:w="1332" w:type="dxa"/>
          </w:tcPr>
          <w:p w14:paraId="0326226B" w14:textId="77777777" w:rsidR="00C764C5" w:rsidRDefault="00C764C5">
            <w:pPr>
              <w:spacing w:line="276" w:lineRule="auto"/>
              <w:jc w:val="center"/>
              <w:rPr>
                <w:rFonts w:ascii="Verdana" w:hAnsi="Verdana" w:cs="Arial"/>
                <w:sz w:val="14"/>
                <w:szCs w:val="14"/>
              </w:rPr>
            </w:pPr>
            <w:r w:rsidRPr="00617811">
              <w:rPr>
                <w:rFonts w:ascii="Verdana" w:hAnsi="Verdana" w:cs="Arial"/>
                <w:sz w:val="14"/>
                <w:szCs w:val="14"/>
              </w:rPr>
              <w:t>Logius</w:t>
            </w:r>
            <w:r w:rsidRPr="00617811">
              <w:rPr>
                <w:rFonts w:ascii="Verdana" w:hAnsi="Verdana" w:cs="Arial"/>
                <w:sz w:val="14"/>
                <w:szCs w:val="14"/>
              </w:rPr>
              <w:br/>
              <w:t>i.s.m. het Min</w:t>
            </w:r>
            <w:r w:rsidR="00BA3533">
              <w:rPr>
                <w:rFonts w:ascii="Verdana" w:hAnsi="Verdana" w:cs="Arial"/>
                <w:sz w:val="14"/>
                <w:szCs w:val="14"/>
              </w:rPr>
              <w:t>Jen</w:t>
            </w:r>
            <w:r w:rsidRPr="00617811">
              <w:rPr>
                <w:rFonts w:ascii="Verdana" w:hAnsi="Verdana" w:cs="Arial"/>
                <w:sz w:val="14"/>
                <w:szCs w:val="14"/>
              </w:rPr>
              <w:t>V</w:t>
            </w:r>
            <w:r w:rsidRPr="00617811">
              <w:rPr>
                <w:rFonts w:ascii="Verdana" w:hAnsi="Verdana" w:cs="Arial"/>
                <w:sz w:val="14"/>
                <w:szCs w:val="14"/>
              </w:rPr>
              <w:br/>
            </w:r>
          </w:p>
        </w:tc>
        <w:tc>
          <w:tcPr>
            <w:tcW w:w="1330" w:type="dxa"/>
          </w:tcPr>
          <w:p w14:paraId="69031DD6" w14:textId="77777777" w:rsidR="00C764C5" w:rsidRPr="00F5335F" w:rsidRDefault="00C764C5" w:rsidP="00314044">
            <w:pPr>
              <w:spacing w:after="200" w:line="276" w:lineRule="auto"/>
              <w:jc w:val="center"/>
              <w:rPr>
                <w:rFonts w:ascii="Verdana" w:hAnsi="Verdana" w:cs="Arial"/>
                <w:sz w:val="14"/>
                <w:szCs w:val="14"/>
              </w:rPr>
            </w:pPr>
            <w:r w:rsidRPr="00617811">
              <w:rPr>
                <w:rFonts w:ascii="Verdana" w:hAnsi="Verdana" w:cs="Arial"/>
                <w:sz w:val="14"/>
                <w:szCs w:val="14"/>
              </w:rPr>
              <w:t>(X)</w:t>
            </w:r>
          </w:p>
        </w:tc>
        <w:tc>
          <w:tcPr>
            <w:tcW w:w="1332" w:type="dxa"/>
          </w:tcPr>
          <w:p w14:paraId="379C9913" w14:textId="77777777" w:rsidR="00C764C5" w:rsidRPr="00F5335F" w:rsidRDefault="00C764C5" w:rsidP="00314044">
            <w:pPr>
              <w:spacing w:after="200" w:line="276" w:lineRule="auto"/>
              <w:jc w:val="center"/>
              <w:rPr>
                <w:rFonts w:ascii="Verdana" w:hAnsi="Verdana" w:cs="Arial"/>
                <w:sz w:val="14"/>
                <w:szCs w:val="14"/>
              </w:rPr>
            </w:pPr>
            <w:r w:rsidRPr="00617811">
              <w:rPr>
                <w:rFonts w:ascii="Verdana" w:hAnsi="Verdana" w:cs="Arial"/>
                <w:sz w:val="14"/>
                <w:szCs w:val="14"/>
              </w:rPr>
              <w:t>X</w:t>
            </w:r>
          </w:p>
        </w:tc>
        <w:tc>
          <w:tcPr>
            <w:tcW w:w="1332" w:type="dxa"/>
          </w:tcPr>
          <w:p w14:paraId="0DA941D3" w14:textId="77777777" w:rsidR="00C764C5" w:rsidRPr="00F5335F" w:rsidRDefault="00C764C5" w:rsidP="00314044">
            <w:pPr>
              <w:spacing w:after="200" w:line="276" w:lineRule="auto"/>
              <w:jc w:val="center"/>
              <w:rPr>
                <w:rFonts w:ascii="Verdana" w:hAnsi="Verdana" w:cs="Arial"/>
                <w:sz w:val="14"/>
                <w:szCs w:val="14"/>
              </w:rPr>
            </w:pPr>
            <w:r w:rsidRPr="00617811">
              <w:rPr>
                <w:rFonts w:ascii="Verdana" w:hAnsi="Verdana" w:cs="Arial"/>
                <w:sz w:val="14"/>
                <w:szCs w:val="14"/>
              </w:rPr>
              <w:t>(X)</w:t>
            </w:r>
          </w:p>
        </w:tc>
      </w:tr>
    </w:tbl>
    <w:p w14:paraId="3EBC79B1" w14:textId="77777777" w:rsidR="00C764C5" w:rsidRPr="00C764C5" w:rsidRDefault="00C764C5" w:rsidP="00C764C5">
      <w:pPr>
        <w:rPr>
          <w:lang w:eastAsia="nl-NL"/>
        </w:rPr>
      </w:pPr>
    </w:p>
    <w:p w14:paraId="5F95524A" w14:textId="77777777" w:rsidR="0039510E" w:rsidRPr="00CE0B6F" w:rsidRDefault="0039510E" w:rsidP="0039510E">
      <w:pPr>
        <w:pStyle w:val="Kop2"/>
      </w:pPr>
      <w:bookmarkStart w:id="114" w:name="_Toc18408219"/>
      <w:r w:rsidRPr="00CE0B6F">
        <w:t>Uitbreidingen van SBR bij partijen die SBR nu al toepassen</w:t>
      </w:r>
      <w:bookmarkEnd w:id="112"/>
      <w:bookmarkEnd w:id="114"/>
    </w:p>
    <w:p w14:paraId="7E82DCA9" w14:textId="77777777" w:rsidR="0039510E" w:rsidRPr="00CE0B6F" w:rsidRDefault="0039510E" w:rsidP="0039510E">
      <w:pPr>
        <w:pStyle w:val="Lijstopsomteken2"/>
        <w:keepNext/>
      </w:pPr>
    </w:p>
    <w:p w14:paraId="7D58424A" w14:textId="77777777" w:rsidR="0039510E" w:rsidRPr="00CE0B6F" w:rsidRDefault="0039510E" w:rsidP="0039510E">
      <w:pPr>
        <w:pStyle w:val="Lijstopsomteken2"/>
      </w:pPr>
      <w:r w:rsidRPr="00CE0B6F">
        <w:t>Op dit moment onderke</w:t>
      </w:r>
      <w:r w:rsidR="00EF362D" w:rsidRPr="00CE0B6F">
        <w:t>n</w:t>
      </w:r>
      <w:r w:rsidRPr="00CE0B6F">
        <w:t>nen we de volgende uitvragende partijen</w:t>
      </w:r>
      <w:r w:rsidR="00B20F0B" w:rsidRPr="00CE0B6F">
        <w:t xml:space="preserve"> die reeds volop deelnemen in de SBR-governance</w:t>
      </w:r>
      <w:r w:rsidR="00617811" w:rsidRPr="00CE0B6F">
        <w:t>:</w:t>
      </w:r>
    </w:p>
    <w:p w14:paraId="3DF41DAC" w14:textId="77777777" w:rsidR="007548F6" w:rsidRPr="00CE0B6F" w:rsidRDefault="00617811">
      <w:pPr>
        <w:pStyle w:val="Lijstopsomteken2"/>
        <w:numPr>
          <w:ilvl w:val="0"/>
          <w:numId w:val="39"/>
        </w:numPr>
      </w:pPr>
      <w:r w:rsidRPr="00CE0B6F">
        <w:t>BD;</w:t>
      </w:r>
    </w:p>
    <w:p w14:paraId="59233503" w14:textId="77777777" w:rsidR="007548F6" w:rsidRPr="00CE0B6F" w:rsidRDefault="00617811">
      <w:pPr>
        <w:pStyle w:val="Lijstopsomteken2"/>
        <w:numPr>
          <w:ilvl w:val="0"/>
          <w:numId w:val="39"/>
        </w:numPr>
      </w:pPr>
      <w:r w:rsidRPr="00CE0B6F">
        <w:t>KvK;</w:t>
      </w:r>
    </w:p>
    <w:p w14:paraId="36B592A6" w14:textId="77777777" w:rsidR="007548F6" w:rsidRPr="00CE0B6F" w:rsidRDefault="00617811">
      <w:pPr>
        <w:pStyle w:val="Lijstopsomteken2"/>
        <w:numPr>
          <w:ilvl w:val="0"/>
          <w:numId w:val="39"/>
        </w:numPr>
      </w:pPr>
      <w:r w:rsidRPr="00CE0B6F">
        <w:t>CBS;</w:t>
      </w:r>
    </w:p>
    <w:p w14:paraId="6EC7CCFC" w14:textId="77777777" w:rsidR="007548F6" w:rsidRPr="00CE0B6F" w:rsidRDefault="00617811">
      <w:pPr>
        <w:pStyle w:val="Lijstopsomteken2"/>
        <w:numPr>
          <w:ilvl w:val="0"/>
          <w:numId w:val="39"/>
        </w:numPr>
      </w:pPr>
      <w:r w:rsidRPr="00CE0B6F">
        <w:t>MinOCW/DUO;</w:t>
      </w:r>
    </w:p>
    <w:p w14:paraId="020FC1DB" w14:textId="77777777" w:rsidR="007548F6" w:rsidRPr="00CE0B6F" w:rsidRDefault="00617811">
      <w:pPr>
        <w:pStyle w:val="Lijstopsomteken2"/>
        <w:numPr>
          <w:ilvl w:val="0"/>
          <w:numId w:val="39"/>
        </w:numPr>
      </w:pPr>
      <w:r w:rsidRPr="00CE0B6F">
        <w:t>vier banken verenigd in het FRC.</w:t>
      </w:r>
    </w:p>
    <w:p w14:paraId="318CAE06" w14:textId="77777777" w:rsidR="0039510E" w:rsidRPr="00CE0B6F" w:rsidRDefault="00617811" w:rsidP="00EA4167">
      <w:pPr>
        <w:pStyle w:val="Kop3"/>
      </w:pPr>
      <w:bookmarkStart w:id="115" w:name="_Toc421883525"/>
      <w:bookmarkStart w:id="116" w:name="_Toc488663479"/>
      <w:bookmarkStart w:id="117" w:name="_Toc18408220"/>
      <w:bookmarkEnd w:id="115"/>
      <w:r w:rsidRPr="00CE0B6F">
        <w:lastRenderedPageBreak/>
        <w:t>Belastingdienst</w:t>
      </w:r>
      <w:bookmarkEnd w:id="116"/>
      <w:bookmarkEnd w:id="117"/>
    </w:p>
    <w:p w14:paraId="7CFCF040" w14:textId="77777777" w:rsidR="0039510E" w:rsidRPr="00CE0B6F" w:rsidRDefault="0039510E" w:rsidP="00EA4167">
      <w:pPr>
        <w:pStyle w:val="Lijstopsomteken2"/>
        <w:keepNext/>
      </w:pPr>
    </w:p>
    <w:p w14:paraId="0E99B074" w14:textId="77777777" w:rsidR="008103C6" w:rsidRPr="00CE0B6F" w:rsidRDefault="008103C6" w:rsidP="008103C6">
      <w:pPr>
        <w:pStyle w:val="Lijstopsomteken2"/>
      </w:pPr>
      <w:r w:rsidRPr="00CE0B6F">
        <w:t>De Belastingdienstbrede ambitie is om alle transacties met, en de informatieverstrekking aan, burgers en bedrijven elektronisch te laten verlopen.</w:t>
      </w:r>
      <w:r w:rsidRPr="00CE0B6F">
        <w:rPr>
          <w:rStyle w:val="Voetnootmarkering"/>
        </w:rPr>
        <w:footnoteReference w:id="122"/>
      </w:r>
      <w:r w:rsidRPr="00CE0B6F">
        <w:t xml:space="preserve"> </w:t>
      </w:r>
      <w:r w:rsidR="005C5413">
        <w:t>BD</w:t>
      </w:r>
      <w:r w:rsidRPr="00CE0B6F">
        <w:t xml:space="preserve"> past SBR nu reeds toe met betrekking tot de volgende domeinen:</w:t>
      </w:r>
    </w:p>
    <w:p w14:paraId="39130684" w14:textId="77777777" w:rsidR="008103C6" w:rsidRPr="00CE0B6F" w:rsidRDefault="008103C6" w:rsidP="008103C6">
      <w:pPr>
        <w:pStyle w:val="Lijstopsomteken2"/>
        <w:numPr>
          <w:ilvl w:val="0"/>
          <w:numId w:val="39"/>
        </w:numPr>
      </w:pPr>
      <w:r w:rsidRPr="00CE0B6F">
        <w:t>IB</w:t>
      </w:r>
      <w:r w:rsidRPr="00CE0B6F">
        <w:rPr>
          <w:vertAlign w:val="superscript"/>
        </w:rPr>
        <w:footnoteReference w:id="123"/>
      </w:r>
      <w:r w:rsidRPr="00CE0B6F">
        <w:t xml:space="preserve"> / VpB</w:t>
      </w:r>
      <w:r w:rsidRPr="00CE0B6F">
        <w:rPr>
          <w:vertAlign w:val="superscript"/>
        </w:rPr>
        <w:footnoteReference w:id="124"/>
      </w:r>
      <w:r w:rsidRPr="00CE0B6F">
        <w:t>;</w:t>
      </w:r>
    </w:p>
    <w:p w14:paraId="29EDCE85" w14:textId="77777777" w:rsidR="008103C6" w:rsidRPr="00CE0B6F" w:rsidRDefault="008103C6" w:rsidP="008103C6">
      <w:pPr>
        <w:pStyle w:val="Lijstopsomteken2"/>
        <w:numPr>
          <w:ilvl w:val="0"/>
          <w:numId w:val="39"/>
        </w:numPr>
      </w:pPr>
      <w:r w:rsidRPr="00CE0B6F">
        <w:t>OB</w:t>
      </w:r>
      <w:r w:rsidRPr="00CE0B6F">
        <w:rPr>
          <w:vertAlign w:val="superscript"/>
        </w:rPr>
        <w:footnoteReference w:id="125"/>
      </w:r>
      <w:r w:rsidRPr="00CE0B6F">
        <w:t xml:space="preserve"> / ICP</w:t>
      </w:r>
      <w:r w:rsidRPr="00CE0B6F">
        <w:rPr>
          <w:vertAlign w:val="superscript"/>
        </w:rPr>
        <w:footnoteReference w:id="126"/>
      </w:r>
      <w:r w:rsidRPr="00CE0B6F">
        <w:t>;</w:t>
      </w:r>
    </w:p>
    <w:p w14:paraId="2318929E" w14:textId="77777777" w:rsidR="008103C6" w:rsidRPr="00CE0B6F" w:rsidRDefault="008103C6" w:rsidP="008103C6">
      <w:pPr>
        <w:pStyle w:val="Lijstopsomteken2"/>
        <w:numPr>
          <w:ilvl w:val="0"/>
          <w:numId w:val="39"/>
        </w:numPr>
      </w:pPr>
      <w:r w:rsidRPr="00CE0B6F">
        <w:t>Loonheffing;</w:t>
      </w:r>
    </w:p>
    <w:p w14:paraId="00BD8A20" w14:textId="77777777" w:rsidR="008103C6" w:rsidRDefault="008103C6" w:rsidP="008103C6">
      <w:pPr>
        <w:pStyle w:val="Lijstopsomteken2"/>
        <w:numPr>
          <w:ilvl w:val="0"/>
          <w:numId w:val="39"/>
        </w:numPr>
      </w:pPr>
      <w:r w:rsidRPr="00CE0B6F">
        <w:t>Toeslagen</w:t>
      </w:r>
      <w:r>
        <w:t>;</w:t>
      </w:r>
    </w:p>
    <w:p w14:paraId="02688F1F" w14:textId="77777777" w:rsidR="008103C6" w:rsidRDefault="008103C6" w:rsidP="008103C6">
      <w:pPr>
        <w:pStyle w:val="Lijstopsomteken2"/>
        <w:numPr>
          <w:ilvl w:val="0"/>
          <w:numId w:val="39"/>
        </w:numPr>
      </w:pPr>
      <w:r>
        <w:t>Dividendbelasting;</w:t>
      </w:r>
    </w:p>
    <w:p w14:paraId="00475329" w14:textId="77777777" w:rsidR="008103C6" w:rsidRDefault="008103C6" w:rsidP="008103C6">
      <w:pPr>
        <w:pStyle w:val="Lijstopsomteken2"/>
        <w:numPr>
          <w:ilvl w:val="0"/>
          <w:numId w:val="39"/>
        </w:numPr>
      </w:pPr>
      <w:r>
        <w:t>Motorrijtuigenbelasting;</w:t>
      </w:r>
    </w:p>
    <w:p w14:paraId="4B4E0207" w14:textId="77777777" w:rsidR="00EA7CCF" w:rsidRDefault="008103C6" w:rsidP="008103C6">
      <w:pPr>
        <w:pStyle w:val="Lijstopsomteken2"/>
        <w:numPr>
          <w:ilvl w:val="0"/>
          <w:numId w:val="39"/>
        </w:numPr>
      </w:pPr>
      <w:r>
        <w:t>Country-by-country-reporting</w:t>
      </w:r>
      <w:r w:rsidR="00EA7CCF">
        <w:t>;</w:t>
      </w:r>
    </w:p>
    <w:p w14:paraId="0AB0A59A" w14:textId="77777777" w:rsidR="008103C6" w:rsidRPr="00CE0B6F" w:rsidRDefault="00EA7CCF" w:rsidP="008103C6">
      <w:pPr>
        <w:pStyle w:val="Lijstopsomteken2"/>
        <w:numPr>
          <w:ilvl w:val="0"/>
          <w:numId w:val="39"/>
        </w:numPr>
      </w:pPr>
      <w:r>
        <w:t>Schenkbelasting</w:t>
      </w:r>
      <w:r w:rsidR="008103C6" w:rsidRPr="00CE0B6F">
        <w:t>.</w:t>
      </w:r>
    </w:p>
    <w:p w14:paraId="35CDBBA5" w14:textId="77777777" w:rsidR="008103C6" w:rsidRPr="00CE0B6F" w:rsidRDefault="008103C6" w:rsidP="008103C6">
      <w:pPr>
        <w:pStyle w:val="Lijstopsomteken2"/>
      </w:pPr>
    </w:p>
    <w:p w14:paraId="30A47359" w14:textId="77777777" w:rsidR="008103C6" w:rsidRPr="00CE0B6F" w:rsidRDefault="008103C6" w:rsidP="008103C6">
      <w:pPr>
        <w:pStyle w:val="Lijstopsomteken2"/>
      </w:pPr>
      <w:r w:rsidRPr="00CE0B6F">
        <w:t>Voor bedrijven wordt het verplichte gebruik van de SBR-standaard geleidelijk uitgebreid naar meer aan te leveren stromen. In de architectuur wordt verankerd dat alle Belastingdienststromen via twee kanalen worden aangeboden: een basisvoorziening via het persoonlijk domein voor ondernemers en een voorziening via het SBR-kanaal voor de fiscaal dienstverleners en ondernemers die gebruik maken van commerciële softwarepakketten.</w:t>
      </w:r>
    </w:p>
    <w:p w14:paraId="2FE9DEF8" w14:textId="77777777" w:rsidR="008103C6" w:rsidRPr="00CE0B6F" w:rsidRDefault="008103C6" w:rsidP="008103C6">
      <w:pPr>
        <w:pStyle w:val="Lijstopsomteken2"/>
      </w:pPr>
    </w:p>
    <w:p w14:paraId="3A1BAE6E" w14:textId="77777777" w:rsidR="008103C6" w:rsidRPr="00CE0B6F" w:rsidRDefault="008103C6" w:rsidP="008103C6">
      <w:pPr>
        <w:pStyle w:val="Lijstopsomteken2"/>
      </w:pPr>
      <w:r w:rsidRPr="00CE0B6F">
        <w:t>Op dit moment zijn de volgende berichtsoorten in grootschalige productie:</w:t>
      </w:r>
    </w:p>
    <w:p w14:paraId="52FF7FBC" w14:textId="77777777" w:rsidR="008103C6" w:rsidRPr="00CE0B6F" w:rsidRDefault="008103C6" w:rsidP="008103C6">
      <w:pPr>
        <w:pStyle w:val="Lijstopsomteken2"/>
        <w:numPr>
          <w:ilvl w:val="0"/>
          <w:numId w:val="39"/>
        </w:numPr>
      </w:pPr>
      <w:r w:rsidRPr="00CE0B6F">
        <w:t>Inkomstenbelasting/Vennootschapsbelasting:</w:t>
      </w:r>
      <w:r w:rsidRPr="00CE0B6F">
        <w:br/>
        <w:t>- het verzoek om (een wijziging van) een voorlopige aanslag inkomstenbelasting of vennootschapsbelasting;</w:t>
      </w:r>
      <w:r w:rsidRPr="00CE0B6F">
        <w:br/>
        <w:t>- de uitstelregeling belastingconsulenten (voor intermediairs)</w:t>
      </w:r>
      <w:r>
        <w:t>, incl. retourberichten</w:t>
      </w:r>
      <w:r w:rsidRPr="00CE0B6F">
        <w:t>;</w:t>
      </w:r>
      <w:r w:rsidRPr="00CE0B6F">
        <w:br/>
        <w:t>- de gegevens van de vooraf ingevulde aangifte (voor intermediairs);</w:t>
      </w:r>
      <w:r w:rsidRPr="00CE0B6F">
        <w:br/>
        <w:t>- de aangifte inkomstenbelasting, de aangifte vennootschapsbelasting en het aanvragen van uitstel voor deze aangiften;</w:t>
      </w:r>
      <w:r w:rsidRPr="00CE0B6F">
        <w:br/>
        <w:t>- Serviceberichten Aanslag (voor intermediairs).</w:t>
      </w:r>
    </w:p>
    <w:p w14:paraId="2ED43DF8" w14:textId="77777777" w:rsidR="008103C6" w:rsidRPr="00CE0B6F" w:rsidRDefault="008103C6" w:rsidP="008103C6">
      <w:pPr>
        <w:pStyle w:val="Lijstopsomteken2"/>
        <w:numPr>
          <w:ilvl w:val="0"/>
          <w:numId w:val="39"/>
        </w:numPr>
      </w:pPr>
      <w:r w:rsidRPr="00CE0B6F">
        <w:t>Omzetbelasting/Intracommunautaire Prestaties:</w:t>
      </w:r>
      <w:r w:rsidRPr="00CE0B6F">
        <w:br/>
        <w:t>- (suppletie)aangifte OB;</w:t>
      </w:r>
      <w:r w:rsidRPr="00CE0B6F">
        <w:br/>
        <w:t>- Serviceberichten Aanslag (voor intermediairs);</w:t>
      </w:r>
      <w:r w:rsidRPr="00CE0B6F">
        <w:br/>
        <w:t>- opgaaf ICP;</w:t>
      </w:r>
      <w:r w:rsidRPr="00CE0B6F">
        <w:br/>
        <w:t>- berichten in het kader van Mini-One-Stop-Shop.</w:t>
      </w:r>
    </w:p>
    <w:p w14:paraId="1F5A1170" w14:textId="77777777" w:rsidR="008103C6" w:rsidRPr="00CE0B6F" w:rsidRDefault="008103C6" w:rsidP="008103C6">
      <w:pPr>
        <w:pStyle w:val="Lijstopsomteken2"/>
        <w:numPr>
          <w:ilvl w:val="0"/>
          <w:numId w:val="39"/>
        </w:numPr>
      </w:pPr>
      <w:r w:rsidRPr="00CE0B6F">
        <w:t>Loonheffing:</w:t>
      </w:r>
      <w:r w:rsidRPr="00CE0B6F">
        <w:br/>
        <w:t>- aangifte loonheffingen;</w:t>
      </w:r>
      <w:r w:rsidRPr="00CE0B6F">
        <w:br/>
        <w:t>- eerstedagsmelding;</w:t>
      </w:r>
      <w:r w:rsidRPr="00CE0B6F">
        <w:br/>
        <w:t>- verzoek UZGB</w:t>
      </w:r>
      <w:r w:rsidRPr="00CE0B6F">
        <w:rPr>
          <w:vertAlign w:val="superscript"/>
        </w:rPr>
        <w:footnoteReference w:id="127"/>
      </w:r>
      <w:r w:rsidRPr="00CE0B6F">
        <w:t>.</w:t>
      </w:r>
    </w:p>
    <w:p w14:paraId="5D5BADF5" w14:textId="77777777" w:rsidR="008103C6" w:rsidRPr="00CE0B6F" w:rsidRDefault="008103C6" w:rsidP="008103C6">
      <w:pPr>
        <w:pStyle w:val="Lijstopsomteken2"/>
        <w:numPr>
          <w:ilvl w:val="0"/>
          <w:numId w:val="39"/>
        </w:numPr>
      </w:pPr>
      <w:r w:rsidRPr="00CE0B6F">
        <w:t>Toeslagen:</w:t>
      </w:r>
      <w:r w:rsidRPr="00CE0B6F">
        <w:br/>
        <w:t>- het aanvragen, wijzigen en stoppen van toeslagen (door intermediairs);</w:t>
      </w:r>
      <w:r w:rsidRPr="00CE0B6F">
        <w:br/>
        <w:t>- Serviceberichten Toeslagen (voor intermediairs).</w:t>
      </w:r>
    </w:p>
    <w:p w14:paraId="212D79A8" w14:textId="77777777" w:rsidR="008103C6" w:rsidRPr="00CE0B6F" w:rsidRDefault="008103C6" w:rsidP="008103C6">
      <w:pPr>
        <w:pStyle w:val="Lijstopsomteken2"/>
      </w:pPr>
    </w:p>
    <w:p w14:paraId="68A0D9DA" w14:textId="77777777" w:rsidR="0039510E" w:rsidRPr="00CE0B6F" w:rsidRDefault="005C5413" w:rsidP="00B85FBE">
      <w:pPr>
        <w:pStyle w:val="Lijstopsomteken2"/>
        <w:rPr>
          <w:szCs w:val="18"/>
        </w:rPr>
      </w:pPr>
      <w:r>
        <w:rPr>
          <w:szCs w:val="18"/>
        </w:rPr>
        <w:t>BD</w:t>
      </w:r>
      <w:r w:rsidR="008103C6" w:rsidRPr="00CE0B6F">
        <w:rPr>
          <w:szCs w:val="18"/>
        </w:rPr>
        <w:t xml:space="preserve"> voegt </w:t>
      </w:r>
      <w:r w:rsidR="008103C6" w:rsidRPr="00CE0B6F">
        <w:rPr>
          <w:szCs w:val="18"/>
          <w:lang w:val="pt-BR"/>
        </w:rPr>
        <w:t>jaarlijks</w:t>
      </w:r>
      <w:r w:rsidR="008103C6" w:rsidRPr="00CE0B6F">
        <w:rPr>
          <w:szCs w:val="18"/>
        </w:rPr>
        <w:t xml:space="preserve"> nieuwe berichtsoorten toe. </w:t>
      </w:r>
    </w:p>
    <w:p w14:paraId="7DD26665" w14:textId="77777777" w:rsidR="0039510E" w:rsidRPr="00CE0B6F" w:rsidRDefault="0039510E" w:rsidP="0039510E">
      <w:pPr>
        <w:spacing w:after="0" w:line="240" w:lineRule="atLeast"/>
        <w:rPr>
          <w:rFonts w:ascii="Verdana" w:hAnsi="Verdana"/>
          <w:sz w:val="18"/>
          <w:szCs w:val="18"/>
        </w:rPr>
      </w:pPr>
    </w:p>
    <w:p w14:paraId="0BAF279B" w14:textId="77777777" w:rsidR="008103C6" w:rsidRPr="00CE0B6F" w:rsidRDefault="008103C6" w:rsidP="008103C6">
      <w:pPr>
        <w:pStyle w:val="Huisstijl-TabelTitel"/>
      </w:pPr>
      <w:r w:rsidRPr="00CE0B6F">
        <w:t xml:space="preserve">Tabel </w:t>
      </w:r>
      <w:r>
        <w:t>Gerealiseerde</w:t>
      </w:r>
      <w:r w:rsidRPr="00CE0B6F">
        <w:t xml:space="preserve"> activiteiten</w:t>
      </w:r>
    </w:p>
    <w:p w14:paraId="598F22F9" w14:textId="77777777" w:rsidR="008103C6" w:rsidRPr="00CE0B6F" w:rsidRDefault="008103C6" w:rsidP="008103C6">
      <w:pPr>
        <w:pStyle w:val="Huisstijl-TabelTitel"/>
      </w:pPr>
      <w:r w:rsidRPr="00CE0B6F">
        <w:t>Nieuwe berichtsoorten Belastingdienst (voortouw bij: Belastingdienst)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8103C6" w:rsidRPr="00CE0B6F" w14:paraId="3F6D8454" w14:textId="77777777" w:rsidTr="003732A8">
        <w:tc>
          <w:tcPr>
            <w:tcW w:w="1332" w:type="dxa"/>
          </w:tcPr>
          <w:p w14:paraId="633D971A" w14:textId="77777777" w:rsidR="008103C6" w:rsidRPr="00CE0B6F" w:rsidRDefault="008103C6" w:rsidP="003732A8">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CDAA8D2" w14:textId="77777777" w:rsidR="008103C6" w:rsidRPr="00CE0B6F" w:rsidRDefault="008103C6" w:rsidP="003732A8">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7B8B5B19"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BD/Logius</w:t>
            </w:r>
          </w:p>
        </w:tc>
        <w:tc>
          <w:tcPr>
            <w:tcW w:w="1330" w:type="dxa"/>
          </w:tcPr>
          <w:p w14:paraId="2C32D3FB"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34FB0E70"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1E65B8C1"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Belasting-plichtige</w:t>
            </w:r>
          </w:p>
        </w:tc>
      </w:tr>
      <w:tr w:rsidR="00900BB5" w:rsidRPr="00CE0B6F" w:rsidDel="002C5CD6" w14:paraId="1701D49D" w14:textId="77777777" w:rsidTr="00F96167">
        <w:tc>
          <w:tcPr>
            <w:tcW w:w="1332" w:type="dxa"/>
          </w:tcPr>
          <w:p w14:paraId="677A578A" w14:textId="77777777" w:rsidR="00900BB5" w:rsidRPr="003D3190" w:rsidRDefault="00900BB5" w:rsidP="00900BB5">
            <w:pPr>
              <w:rPr>
                <w:rFonts w:ascii="Verdana" w:hAnsi="Verdana" w:cs="Arial"/>
                <w:sz w:val="14"/>
                <w:szCs w:val="14"/>
              </w:rPr>
            </w:pPr>
            <w:r>
              <w:rPr>
                <w:rFonts w:ascii="Verdana" w:hAnsi="Verdana" w:cs="Arial"/>
                <w:sz w:val="14"/>
                <w:szCs w:val="14"/>
              </w:rPr>
              <w:t xml:space="preserve">2018 </w:t>
            </w:r>
            <w:r w:rsidRPr="003D3190">
              <w:rPr>
                <w:rFonts w:ascii="Verdana" w:hAnsi="Verdana" w:cs="Arial"/>
                <w:color w:val="00B050"/>
                <w:sz w:val="14"/>
                <w:szCs w:val="14"/>
              </w:rPr>
              <w:t>√</w:t>
            </w:r>
          </w:p>
        </w:tc>
        <w:tc>
          <w:tcPr>
            <w:tcW w:w="3969" w:type="dxa"/>
          </w:tcPr>
          <w:p w14:paraId="5B7D3ED8" w14:textId="77777777" w:rsidR="00900BB5" w:rsidRPr="003D3190" w:rsidRDefault="00900BB5" w:rsidP="00900BB5">
            <w:pPr>
              <w:rPr>
                <w:rFonts w:ascii="Verdana" w:hAnsi="Verdana" w:cs="Arial"/>
                <w:sz w:val="14"/>
                <w:szCs w:val="14"/>
              </w:rPr>
            </w:pPr>
            <w:r>
              <w:rPr>
                <w:rFonts w:ascii="Verdana" w:hAnsi="Verdana" w:cs="Arial"/>
                <w:sz w:val="14"/>
                <w:szCs w:val="14"/>
              </w:rPr>
              <w:t>Uitfaseren Schenkbelasting via prints uit software</w:t>
            </w:r>
          </w:p>
        </w:tc>
        <w:tc>
          <w:tcPr>
            <w:tcW w:w="1332" w:type="dxa"/>
          </w:tcPr>
          <w:p w14:paraId="6EE0CC04" w14:textId="77777777" w:rsidR="00900BB5" w:rsidRPr="003D3190" w:rsidRDefault="00900BB5" w:rsidP="00900BB5">
            <w:pPr>
              <w:jc w:val="center"/>
              <w:rPr>
                <w:rFonts w:ascii="Verdana" w:hAnsi="Verdana" w:cs="Arial"/>
                <w:sz w:val="14"/>
                <w:szCs w:val="14"/>
              </w:rPr>
            </w:pPr>
            <w:r w:rsidRPr="00CE0B6F">
              <w:rPr>
                <w:rFonts w:ascii="Verdana" w:hAnsi="Verdana" w:cs="Arial"/>
                <w:sz w:val="14"/>
                <w:szCs w:val="14"/>
              </w:rPr>
              <w:t>X</w:t>
            </w:r>
          </w:p>
        </w:tc>
        <w:tc>
          <w:tcPr>
            <w:tcW w:w="1330" w:type="dxa"/>
          </w:tcPr>
          <w:p w14:paraId="40FFB6B4" w14:textId="77777777" w:rsidR="00900BB5" w:rsidRPr="003D3190" w:rsidRDefault="00900BB5" w:rsidP="00900BB5">
            <w:pPr>
              <w:jc w:val="center"/>
              <w:rPr>
                <w:rFonts w:ascii="Verdana" w:hAnsi="Verdana" w:cs="Arial"/>
                <w:sz w:val="14"/>
                <w:szCs w:val="14"/>
              </w:rPr>
            </w:pPr>
            <w:r w:rsidRPr="00CE0B6F">
              <w:rPr>
                <w:rFonts w:ascii="Verdana" w:hAnsi="Verdana" w:cs="Arial"/>
                <w:sz w:val="14"/>
                <w:szCs w:val="14"/>
              </w:rPr>
              <w:t>X</w:t>
            </w:r>
          </w:p>
        </w:tc>
        <w:tc>
          <w:tcPr>
            <w:tcW w:w="1332" w:type="dxa"/>
          </w:tcPr>
          <w:p w14:paraId="2D10FDF8" w14:textId="77777777" w:rsidR="00900BB5" w:rsidRPr="003D3190" w:rsidRDefault="00900BB5" w:rsidP="00900BB5">
            <w:pPr>
              <w:jc w:val="center"/>
              <w:rPr>
                <w:rFonts w:ascii="Verdana" w:hAnsi="Verdana" w:cs="Arial"/>
                <w:sz w:val="14"/>
                <w:szCs w:val="14"/>
              </w:rPr>
            </w:pPr>
            <w:r>
              <w:rPr>
                <w:rFonts w:ascii="Verdana" w:hAnsi="Verdana" w:cs="Arial"/>
                <w:sz w:val="14"/>
                <w:szCs w:val="14"/>
              </w:rPr>
              <w:t>X</w:t>
            </w:r>
          </w:p>
        </w:tc>
        <w:tc>
          <w:tcPr>
            <w:tcW w:w="1332" w:type="dxa"/>
          </w:tcPr>
          <w:p w14:paraId="7FEBE01E" w14:textId="77777777" w:rsidR="00900BB5" w:rsidRPr="003D3190" w:rsidRDefault="00900BB5" w:rsidP="00900BB5">
            <w:pPr>
              <w:jc w:val="center"/>
              <w:rPr>
                <w:rFonts w:ascii="Verdana" w:hAnsi="Verdana" w:cs="Arial"/>
                <w:sz w:val="14"/>
                <w:szCs w:val="14"/>
              </w:rPr>
            </w:pPr>
          </w:p>
        </w:tc>
      </w:tr>
      <w:tr w:rsidR="00900BB5" w:rsidRPr="00CE0B6F" w:rsidDel="002C5CD6" w14:paraId="6808496C" w14:textId="77777777" w:rsidTr="003732A8">
        <w:tc>
          <w:tcPr>
            <w:tcW w:w="1332" w:type="dxa"/>
            <w:tcBorders>
              <w:bottom w:val="single" w:sz="4" w:space="0" w:color="auto"/>
            </w:tcBorders>
          </w:tcPr>
          <w:p w14:paraId="3C464C4C" w14:textId="77777777" w:rsidR="00900BB5" w:rsidRPr="003D3190" w:rsidRDefault="00900BB5" w:rsidP="00641DF4">
            <w:pPr>
              <w:rPr>
                <w:rFonts w:ascii="Verdana" w:hAnsi="Verdana" w:cs="Arial"/>
                <w:sz w:val="14"/>
                <w:szCs w:val="14"/>
              </w:rPr>
            </w:pPr>
            <w:r>
              <w:rPr>
                <w:rFonts w:ascii="Verdana" w:hAnsi="Verdana" w:cs="Arial"/>
                <w:sz w:val="14"/>
                <w:szCs w:val="14"/>
              </w:rPr>
              <w:t xml:space="preserve">2019 </w:t>
            </w:r>
            <w:r w:rsidRPr="003D3190">
              <w:rPr>
                <w:rFonts w:ascii="Verdana" w:hAnsi="Verdana" w:cs="Arial"/>
                <w:color w:val="00B050"/>
                <w:sz w:val="14"/>
                <w:szCs w:val="14"/>
              </w:rPr>
              <w:t>√</w:t>
            </w:r>
          </w:p>
        </w:tc>
        <w:tc>
          <w:tcPr>
            <w:tcW w:w="3969" w:type="dxa"/>
            <w:tcBorders>
              <w:bottom w:val="single" w:sz="4" w:space="0" w:color="auto"/>
            </w:tcBorders>
          </w:tcPr>
          <w:p w14:paraId="6FE9E177" w14:textId="77777777" w:rsidR="00900BB5" w:rsidRPr="003D3190" w:rsidRDefault="00900BB5" w:rsidP="00900BB5">
            <w:pPr>
              <w:rPr>
                <w:rFonts w:ascii="Verdana" w:hAnsi="Verdana" w:cs="Arial"/>
                <w:sz w:val="14"/>
                <w:szCs w:val="14"/>
              </w:rPr>
            </w:pPr>
            <w:r>
              <w:rPr>
                <w:rFonts w:ascii="Verdana" w:hAnsi="Verdana" w:cs="Arial"/>
                <w:sz w:val="14"/>
                <w:szCs w:val="14"/>
              </w:rPr>
              <w:t>Digitaliseren C-biljet VpB</w:t>
            </w:r>
          </w:p>
        </w:tc>
        <w:tc>
          <w:tcPr>
            <w:tcW w:w="1332" w:type="dxa"/>
            <w:tcBorders>
              <w:bottom w:val="single" w:sz="4" w:space="0" w:color="auto"/>
            </w:tcBorders>
          </w:tcPr>
          <w:p w14:paraId="7A7B749C" w14:textId="77777777" w:rsidR="00900BB5" w:rsidRPr="003D3190" w:rsidRDefault="00900BB5" w:rsidP="00900BB5">
            <w:pPr>
              <w:jc w:val="center"/>
              <w:rPr>
                <w:rFonts w:ascii="Verdana" w:hAnsi="Verdana" w:cs="Arial"/>
                <w:sz w:val="14"/>
                <w:szCs w:val="14"/>
              </w:rPr>
            </w:pPr>
            <w:r w:rsidRPr="00CE0B6F">
              <w:rPr>
                <w:rFonts w:ascii="Verdana" w:hAnsi="Verdana" w:cs="Arial"/>
                <w:sz w:val="14"/>
                <w:szCs w:val="14"/>
              </w:rPr>
              <w:t>X</w:t>
            </w:r>
          </w:p>
        </w:tc>
        <w:tc>
          <w:tcPr>
            <w:tcW w:w="1330" w:type="dxa"/>
            <w:tcBorders>
              <w:bottom w:val="single" w:sz="4" w:space="0" w:color="auto"/>
            </w:tcBorders>
          </w:tcPr>
          <w:p w14:paraId="6D35718A" w14:textId="77777777" w:rsidR="00900BB5" w:rsidRPr="003D3190" w:rsidRDefault="00900BB5" w:rsidP="00900BB5">
            <w:pPr>
              <w:jc w:val="center"/>
              <w:rPr>
                <w:rFonts w:ascii="Verdana" w:hAnsi="Verdana" w:cs="Arial"/>
                <w:sz w:val="14"/>
                <w:szCs w:val="14"/>
              </w:rPr>
            </w:pPr>
            <w:r w:rsidRPr="00CE0B6F">
              <w:rPr>
                <w:rFonts w:ascii="Verdana" w:hAnsi="Verdana" w:cs="Arial"/>
                <w:sz w:val="14"/>
                <w:szCs w:val="14"/>
              </w:rPr>
              <w:t>X</w:t>
            </w:r>
          </w:p>
        </w:tc>
        <w:tc>
          <w:tcPr>
            <w:tcW w:w="1332" w:type="dxa"/>
            <w:tcBorders>
              <w:bottom w:val="single" w:sz="4" w:space="0" w:color="auto"/>
            </w:tcBorders>
          </w:tcPr>
          <w:p w14:paraId="3651B87D" w14:textId="77777777" w:rsidR="00900BB5" w:rsidRPr="003D3190" w:rsidRDefault="00900BB5" w:rsidP="00900BB5">
            <w:pPr>
              <w:jc w:val="center"/>
              <w:rPr>
                <w:rFonts w:ascii="Verdana" w:hAnsi="Verdana" w:cs="Arial"/>
                <w:sz w:val="14"/>
                <w:szCs w:val="14"/>
              </w:rPr>
            </w:pPr>
            <w:r>
              <w:rPr>
                <w:rFonts w:ascii="Verdana" w:hAnsi="Verdana" w:cs="Arial"/>
                <w:sz w:val="14"/>
                <w:szCs w:val="14"/>
              </w:rPr>
              <w:t>X</w:t>
            </w:r>
          </w:p>
        </w:tc>
        <w:tc>
          <w:tcPr>
            <w:tcW w:w="1332" w:type="dxa"/>
            <w:tcBorders>
              <w:bottom w:val="single" w:sz="4" w:space="0" w:color="auto"/>
            </w:tcBorders>
          </w:tcPr>
          <w:p w14:paraId="781F68E6" w14:textId="77777777" w:rsidR="00900BB5" w:rsidRPr="003D3190" w:rsidRDefault="00900BB5" w:rsidP="00900BB5">
            <w:pPr>
              <w:jc w:val="center"/>
              <w:rPr>
                <w:rFonts w:ascii="Verdana" w:hAnsi="Verdana" w:cs="Arial"/>
                <w:sz w:val="14"/>
                <w:szCs w:val="14"/>
              </w:rPr>
            </w:pPr>
          </w:p>
        </w:tc>
      </w:tr>
    </w:tbl>
    <w:p w14:paraId="20F59678" w14:textId="77777777" w:rsidR="008103C6" w:rsidRDefault="008103C6" w:rsidP="008103C6">
      <w:pPr>
        <w:spacing w:after="0" w:line="240" w:lineRule="atLeast"/>
        <w:rPr>
          <w:rFonts w:ascii="Verdana" w:hAnsi="Verdana"/>
          <w:sz w:val="18"/>
          <w:szCs w:val="18"/>
        </w:rPr>
      </w:pPr>
    </w:p>
    <w:p w14:paraId="089A3218" w14:textId="77777777" w:rsidR="008103C6" w:rsidRPr="00CE0B6F" w:rsidRDefault="008103C6" w:rsidP="008103C6">
      <w:pPr>
        <w:pStyle w:val="Huisstijl-TabelTitel"/>
      </w:pPr>
      <w:r w:rsidRPr="00CE0B6F">
        <w:lastRenderedPageBreak/>
        <w:t>Tabel Te realiseren activiteiten</w:t>
      </w:r>
    </w:p>
    <w:p w14:paraId="1E80748C" w14:textId="77777777" w:rsidR="008103C6" w:rsidRPr="00CE0B6F" w:rsidRDefault="008103C6" w:rsidP="008103C6">
      <w:pPr>
        <w:pStyle w:val="Huisstijl-TabelTitel"/>
      </w:pPr>
      <w:r w:rsidRPr="00CE0B6F">
        <w:t>Nieuwe berichtsoorten Belastingdienst (voortouw bij: Belastingdienst)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8103C6" w:rsidRPr="00CE0B6F" w14:paraId="269A7133" w14:textId="77777777" w:rsidTr="003732A8">
        <w:tc>
          <w:tcPr>
            <w:tcW w:w="1332" w:type="dxa"/>
          </w:tcPr>
          <w:p w14:paraId="4103F0AE" w14:textId="77777777" w:rsidR="008103C6" w:rsidRPr="00CE0B6F" w:rsidRDefault="008103C6" w:rsidP="003732A8">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F352A89" w14:textId="77777777" w:rsidR="008103C6" w:rsidRPr="00CE0B6F" w:rsidRDefault="008103C6" w:rsidP="003732A8">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5ADB61E"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BD/Logius</w:t>
            </w:r>
          </w:p>
        </w:tc>
        <w:tc>
          <w:tcPr>
            <w:tcW w:w="1330" w:type="dxa"/>
          </w:tcPr>
          <w:p w14:paraId="34306967"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4048595A"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3298AFBB" w14:textId="77777777" w:rsidR="008103C6" w:rsidRPr="00CE0B6F" w:rsidRDefault="008103C6" w:rsidP="003732A8">
            <w:pPr>
              <w:keepNext/>
              <w:jc w:val="center"/>
              <w:rPr>
                <w:rFonts w:ascii="Verdana" w:hAnsi="Verdana" w:cs="Arial"/>
                <w:b/>
                <w:sz w:val="14"/>
                <w:szCs w:val="14"/>
              </w:rPr>
            </w:pPr>
            <w:r w:rsidRPr="00CE0B6F">
              <w:rPr>
                <w:rFonts w:ascii="Verdana" w:hAnsi="Verdana" w:cs="Arial"/>
                <w:b/>
                <w:sz w:val="14"/>
                <w:szCs w:val="14"/>
              </w:rPr>
              <w:t>Belasting-plichtige</w:t>
            </w:r>
          </w:p>
        </w:tc>
      </w:tr>
      <w:tr w:rsidR="008103C6" w:rsidRPr="00CE0B6F" w:rsidDel="002C5CD6" w14:paraId="1EBD8244" w14:textId="77777777" w:rsidTr="003732A8">
        <w:tc>
          <w:tcPr>
            <w:tcW w:w="1332" w:type="dxa"/>
            <w:tcBorders>
              <w:bottom w:val="single" w:sz="4" w:space="0" w:color="auto"/>
            </w:tcBorders>
          </w:tcPr>
          <w:p w14:paraId="0DF58A52" w14:textId="77777777" w:rsidR="008103C6" w:rsidRPr="00CE0B6F" w:rsidRDefault="00EA7CCF" w:rsidP="003732A8">
            <w:pPr>
              <w:rPr>
                <w:rFonts w:ascii="Verdana" w:hAnsi="Verdana" w:cs="Arial"/>
                <w:sz w:val="14"/>
                <w:szCs w:val="14"/>
              </w:rPr>
            </w:pPr>
            <w:r>
              <w:rPr>
                <w:rFonts w:ascii="Verdana" w:hAnsi="Verdana" w:cs="Arial"/>
                <w:sz w:val="14"/>
                <w:szCs w:val="14"/>
              </w:rPr>
              <w:t>2020</w:t>
            </w:r>
          </w:p>
        </w:tc>
        <w:tc>
          <w:tcPr>
            <w:tcW w:w="3969" w:type="dxa"/>
            <w:tcBorders>
              <w:bottom w:val="single" w:sz="4" w:space="0" w:color="auto"/>
            </w:tcBorders>
          </w:tcPr>
          <w:p w14:paraId="1FC828A2" w14:textId="77777777" w:rsidR="008103C6" w:rsidRPr="00CE0B6F" w:rsidRDefault="008103C6" w:rsidP="003732A8">
            <w:pPr>
              <w:rPr>
                <w:rFonts w:ascii="Verdana" w:hAnsi="Verdana" w:cs="Arial"/>
                <w:sz w:val="14"/>
                <w:szCs w:val="14"/>
              </w:rPr>
            </w:pPr>
            <w:r>
              <w:rPr>
                <w:rFonts w:ascii="Verdana" w:hAnsi="Verdana" w:cs="Arial"/>
                <w:sz w:val="14"/>
                <w:szCs w:val="14"/>
              </w:rPr>
              <w:t>Wet Tegemoetkoming Loonkosten (mededelen)</w:t>
            </w:r>
          </w:p>
        </w:tc>
        <w:tc>
          <w:tcPr>
            <w:tcW w:w="1332" w:type="dxa"/>
            <w:tcBorders>
              <w:bottom w:val="single" w:sz="4" w:space="0" w:color="auto"/>
            </w:tcBorders>
          </w:tcPr>
          <w:p w14:paraId="5CCB9535" w14:textId="77777777" w:rsidR="008103C6" w:rsidRPr="00CE0B6F" w:rsidRDefault="008103C6" w:rsidP="003732A8">
            <w:pPr>
              <w:jc w:val="center"/>
              <w:rPr>
                <w:rFonts w:ascii="Verdana" w:hAnsi="Verdana" w:cs="Arial"/>
                <w:sz w:val="14"/>
                <w:szCs w:val="14"/>
              </w:rPr>
            </w:pPr>
            <w:r w:rsidRPr="00CE0B6F">
              <w:rPr>
                <w:rFonts w:ascii="Verdana" w:hAnsi="Verdana" w:cs="Arial"/>
                <w:sz w:val="14"/>
                <w:szCs w:val="14"/>
              </w:rPr>
              <w:t>X</w:t>
            </w:r>
          </w:p>
        </w:tc>
        <w:tc>
          <w:tcPr>
            <w:tcW w:w="1330" w:type="dxa"/>
            <w:tcBorders>
              <w:bottom w:val="single" w:sz="4" w:space="0" w:color="auto"/>
            </w:tcBorders>
          </w:tcPr>
          <w:p w14:paraId="0928019A" w14:textId="77777777" w:rsidR="008103C6" w:rsidRPr="00CE0B6F" w:rsidRDefault="008103C6" w:rsidP="003732A8">
            <w:pPr>
              <w:jc w:val="center"/>
              <w:rPr>
                <w:rFonts w:ascii="Verdana" w:hAnsi="Verdana" w:cs="Arial"/>
                <w:sz w:val="14"/>
                <w:szCs w:val="14"/>
              </w:rPr>
            </w:pPr>
            <w:r w:rsidRPr="00CE0B6F">
              <w:rPr>
                <w:rFonts w:ascii="Verdana" w:hAnsi="Verdana" w:cs="Arial"/>
                <w:sz w:val="14"/>
                <w:szCs w:val="14"/>
              </w:rPr>
              <w:t>X</w:t>
            </w:r>
          </w:p>
        </w:tc>
        <w:tc>
          <w:tcPr>
            <w:tcW w:w="1332" w:type="dxa"/>
            <w:tcBorders>
              <w:bottom w:val="single" w:sz="4" w:space="0" w:color="auto"/>
            </w:tcBorders>
          </w:tcPr>
          <w:p w14:paraId="5ED22146" w14:textId="77777777" w:rsidR="008103C6" w:rsidRPr="00CE0B6F" w:rsidRDefault="008103C6" w:rsidP="003732A8">
            <w:pPr>
              <w:jc w:val="center"/>
              <w:rPr>
                <w:rFonts w:ascii="Verdana" w:hAnsi="Verdana" w:cs="Arial"/>
                <w:sz w:val="14"/>
                <w:szCs w:val="14"/>
              </w:rPr>
            </w:pPr>
          </w:p>
        </w:tc>
        <w:tc>
          <w:tcPr>
            <w:tcW w:w="1332" w:type="dxa"/>
            <w:tcBorders>
              <w:bottom w:val="single" w:sz="4" w:space="0" w:color="auto"/>
            </w:tcBorders>
          </w:tcPr>
          <w:p w14:paraId="3E535A57" w14:textId="77777777" w:rsidR="008103C6" w:rsidRPr="00CE0B6F" w:rsidDel="002C5CD6" w:rsidRDefault="008103C6" w:rsidP="003732A8">
            <w:pPr>
              <w:jc w:val="center"/>
              <w:rPr>
                <w:rFonts w:ascii="Verdana" w:hAnsi="Verdana" w:cs="Arial"/>
                <w:sz w:val="14"/>
                <w:szCs w:val="14"/>
              </w:rPr>
            </w:pPr>
            <w:r w:rsidRPr="00CE0B6F">
              <w:rPr>
                <w:rFonts w:ascii="Verdana" w:hAnsi="Verdana" w:cs="Arial"/>
                <w:sz w:val="14"/>
                <w:szCs w:val="14"/>
              </w:rPr>
              <w:t>X</w:t>
            </w:r>
          </w:p>
        </w:tc>
      </w:tr>
      <w:tr w:rsidR="008103C6" w:rsidRPr="00CE0B6F" w:rsidDel="002C5CD6" w14:paraId="4BF4712F" w14:textId="77777777" w:rsidTr="003732A8">
        <w:tc>
          <w:tcPr>
            <w:tcW w:w="1332" w:type="dxa"/>
          </w:tcPr>
          <w:p w14:paraId="673B2931" w14:textId="77777777" w:rsidR="008103C6" w:rsidRPr="00CE0B6F" w:rsidRDefault="008103C6" w:rsidP="00E10D12">
            <w:pPr>
              <w:rPr>
                <w:rFonts w:ascii="Verdana" w:hAnsi="Verdana" w:cs="Arial"/>
                <w:sz w:val="14"/>
                <w:szCs w:val="14"/>
              </w:rPr>
            </w:pPr>
            <w:r>
              <w:rPr>
                <w:rFonts w:ascii="Verdana" w:hAnsi="Verdana" w:cs="Arial"/>
                <w:sz w:val="14"/>
                <w:szCs w:val="14"/>
              </w:rPr>
              <w:t>2019</w:t>
            </w:r>
          </w:p>
        </w:tc>
        <w:tc>
          <w:tcPr>
            <w:tcW w:w="3969" w:type="dxa"/>
          </w:tcPr>
          <w:p w14:paraId="63A8295F" w14:textId="77777777" w:rsidR="008103C6" w:rsidRPr="00CE0B6F" w:rsidRDefault="008103C6" w:rsidP="003732A8">
            <w:pPr>
              <w:rPr>
                <w:rFonts w:ascii="Verdana" w:hAnsi="Verdana" w:cs="Arial"/>
                <w:sz w:val="14"/>
                <w:szCs w:val="14"/>
              </w:rPr>
            </w:pPr>
            <w:r>
              <w:rPr>
                <w:rFonts w:ascii="Verdana" w:hAnsi="Verdana" w:cs="Arial"/>
                <w:sz w:val="14"/>
                <w:szCs w:val="14"/>
              </w:rPr>
              <w:t>Uitfaseren Erfbelasting via prints uit software</w:t>
            </w:r>
          </w:p>
        </w:tc>
        <w:tc>
          <w:tcPr>
            <w:tcW w:w="1332" w:type="dxa"/>
          </w:tcPr>
          <w:p w14:paraId="454802EB" w14:textId="77777777" w:rsidR="008103C6" w:rsidRPr="00CE0B6F" w:rsidRDefault="008103C6" w:rsidP="003732A8">
            <w:pPr>
              <w:jc w:val="center"/>
              <w:rPr>
                <w:rFonts w:ascii="Verdana" w:hAnsi="Verdana" w:cs="Arial"/>
                <w:sz w:val="14"/>
                <w:szCs w:val="14"/>
              </w:rPr>
            </w:pPr>
            <w:r w:rsidRPr="00CE0B6F">
              <w:rPr>
                <w:rFonts w:ascii="Verdana" w:hAnsi="Verdana" w:cs="Arial"/>
                <w:sz w:val="14"/>
                <w:szCs w:val="14"/>
              </w:rPr>
              <w:t>X</w:t>
            </w:r>
          </w:p>
        </w:tc>
        <w:tc>
          <w:tcPr>
            <w:tcW w:w="1330" w:type="dxa"/>
          </w:tcPr>
          <w:p w14:paraId="76A4D04D" w14:textId="77777777" w:rsidR="008103C6" w:rsidRPr="00CE0B6F" w:rsidRDefault="008103C6"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2BD81F7F" w14:textId="77777777" w:rsidR="008103C6" w:rsidRPr="00CE0B6F" w:rsidRDefault="008103C6" w:rsidP="003732A8">
            <w:pPr>
              <w:jc w:val="center"/>
              <w:rPr>
                <w:rFonts w:ascii="Verdana" w:hAnsi="Verdana" w:cs="Arial"/>
                <w:sz w:val="14"/>
                <w:szCs w:val="14"/>
              </w:rPr>
            </w:pPr>
            <w:r>
              <w:rPr>
                <w:rFonts w:ascii="Verdana" w:hAnsi="Verdana" w:cs="Arial"/>
                <w:sz w:val="14"/>
                <w:szCs w:val="14"/>
              </w:rPr>
              <w:t>X</w:t>
            </w:r>
          </w:p>
        </w:tc>
        <w:tc>
          <w:tcPr>
            <w:tcW w:w="1332" w:type="dxa"/>
          </w:tcPr>
          <w:p w14:paraId="1D3D18FD" w14:textId="77777777" w:rsidR="008103C6" w:rsidRPr="00CE0B6F" w:rsidDel="002C5CD6" w:rsidRDefault="008103C6" w:rsidP="003732A8">
            <w:pPr>
              <w:jc w:val="center"/>
              <w:rPr>
                <w:rFonts w:ascii="Verdana" w:hAnsi="Verdana" w:cs="Arial"/>
                <w:sz w:val="14"/>
                <w:szCs w:val="14"/>
              </w:rPr>
            </w:pPr>
          </w:p>
        </w:tc>
      </w:tr>
    </w:tbl>
    <w:p w14:paraId="7BA6F8A7" w14:textId="77777777" w:rsidR="008103C6" w:rsidRPr="00CE0B6F" w:rsidRDefault="008103C6" w:rsidP="008103C6">
      <w:pPr>
        <w:spacing w:after="0" w:line="240" w:lineRule="atLeast"/>
        <w:rPr>
          <w:rFonts w:ascii="Verdana" w:hAnsi="Verdana"/>
          <w:sz w:val="18"/>
          <w:szCs w:val="18"/>
        </w:rPr>
      </w:pPr>
    </w:p>
    <w:p w14:paraId="4F9E240A" w14:textId="77777777" w:rsidR="0039510E" w:rsidRPr="00CE0B6F" w:rsidRDefault="008103C6" w:rsidP="00F96167">
      <w:pPr>
        <w:spacing w:after="0" w:line="240" w:lineRule="atLeast"/>
        <w:rPr>
          <w:szCs w:val="18"/>
          <w:lang w:val="pt-BR"/>
        </w:rPr>
      </w:pPr>
      <w:r w:rsidRPr="00CE0B6F">
        <w:rPr>
          <w:szCs w:val="18"/>
          <w:lang w:val="pt-BR"/>
        </w:rPr>
        <w:t xml:space="preserve">Voor de interactie met betrokken partijen maakt </w:t>
      </w:r>
      <w:r w:rsidR="005C5413">
        <w:rPr>
          <w:szCs w:val="18"/>
          <w:lang w:val="pt-BR"/>
        </w:rPr>
        <w:t>BD</w:t>
      </w:r>
      <w:r w:rsidRPr="00CE0B6F">
        <w:rPr>
          <w:szCs w:val="18"/>
          <w:lang w:val="pt-BR"/>
        </w:rPr>
        <w:t xml:space="preserve"> in aanvulling op de SBR-gremia en -communicatiemiddelen gebruik van eigen overlegvormen en media.</w:t>
      </w:r>
    </w:p>
    <w:p w14:paraId="00D979C4" w14:textId="77777777" w:rsidR="0039510E" w:rsidRPr="00CE0B6F" w:rsidRDefault="0039510E" w:rsidP="0039510E">
      <w:pPr>
        <w:pStyle w:val="Kop3"/>
      </w:pPr>
      <w:bookmarkStart w:id="118" w:name="_Toc488663480"/>
      <w:bookmarkStart w:id="119" w:name="_Toc18408221"/>
      <w:r w:rsidRPr="00CE0B6F">
        <w:t>Kamer van Koophandel</w:t>
      </w:r>
      <w:bookmarkEnd w:id="118"/>
      <w:bookmarkEnd w:id="119"/>
    </w:p>
    <w:p w14:paraId="3220F76C" w14:textId="77777777" w:rsidR="0039510E" w:rsidRPr="00CE0B6F" w:rsidRDefault="0039510E" w:rsidP="0039510E">
      <w:pPr>
        <w:pStyle w:val="Lijstopsomteken2"/>
      </w:pPr>
    </w:p>
    <w:p w14:paraId="35C0ABF3" w14:textId="77777777" w:rsidR="00B81401" w:rsidRDefault="00B81401">
      <w:pPr>
        <w:pStyle w:val="Lijstopsomteken2"/>
      </w:pPr>
      <w:r>
        <w:rPr>
          <w:color w:val="000000" w:themeColor="text1"/>
        </w:rPr>
        <w:t xml:space="preserve">KVK digitaliseert haar dienstverlening. Het proces van deponeren van jaarrekeningen </w:t>
      </w:r>
      <w:r w:rsidR="00641DF4">
        <w:rPr>
          <w:color w:val="000000" w:themeColor="text1"/>
        </w:rPr>
        <w:t xml:space="preserve">voor kleine en middelgrote ondernemingen </w:t>
      </w:r>
      <w:r>
        <w:rPr>
          <w:color w:val="000000" w:themeColor="text1"/>
        </w:rPr>
        <w:t xml:space="preserve">is al </w:t>
      </w:r>
      <w:r w:rsidR="00641DF4">
        <w:rPr>
          <w:color w:val="000000" w:themeColor="text1"/>
        </w:rPr>
        <w:t>grotendeels</w:t>
      </w:r>
      <w:r>
        <w:rPr>
          <w:color w:val="000000" w:themeColor="text1"/>
        </w:rPr>
        <w:t xml:space="preserve"> gedigitaliseerd met SBR.</w:t>
      </w:r>
      <w:r w:rsidR="00630C17">
        <w:rPr>
          <w:color w:val="000000" w:themeColor="text1"/>
        </w:rPr>
        <w:t xml:space="preserve"> </w:t>
      </w:r>
      <w:r w:rsidR="0020445C" w:rsidRPr="00CE0B6F">
        <w:t>Rechtspersonen in de bedrijfsklasse ‘micro’</w:t>
      </w:r>
      <w:r w:rsidR="0020445C">
        <w:t>,</w:t>
      </w:r>
      <w:r w:rsidR="0020445C" w:rsidRPr="00CE0B6F">
        <w:t xml:space="preserve"> 'klein' </w:t>
      </w:r>
      <w:r w:rsidR="0020445C">
        <w:t>en ‘middelgroot’</w:t>
      </w:r>
      <w:r w:rsidR="005C7EE8">
        <w:t xml:space="preserve"> </w:t>
      </w:r>
      <w:r w:rsidR="0020445C" w:rsidRPr="00CE0B6F">
        <w:t>zijn verplicht elektronisch te deponeren</w:t>
      </w:r>
      <w:r>
        <w:t xml:space="preserve">. Dit kan zowel via SBR of via </w:t>
      </w:r>
      <w:r w:rsidR="005C5413">
        <w:t>KvK</w:t>
      </w:r>
      <w:r>
        <w:t xml:space="preserve"> Online Services</w:t>
      </w:r>
      <w:r w:rsidR="0020445C" w:rsidRPr="00CE0B6F">
        <w:t xml:space="preserve">: </w:t>
      </w:r>
    </w:p>
    <w:p w14:paraId="3B9153B8" w14:textId="77777777" w:rsidR="00D02DD8" w:rsidRDefault="0020445C">
      <w:pPr>
        <w:pStyle w:val="Lijstopsomteken2"/>
        <w:numPr>
          <w:ilvl w:val="0"/>
          <w:numId w:val="50"/>
        </w:numPr>
        <w:ind w:left="426" w:hanging="426"/>
        <w:rPr>
          <w:szCs w:val="18"/>
        </w:rPr>
      </w:pPr>
      <w:r w:rsidRPr="00324559">
        <w:rPr>
          <w:szCs w:val="18"/>
        </w:rPr>
        <w:t xml:space="preserve">'Zelf deponeren jaarrekening' </w:t>
      </w:r>
      <w:r w:rsidR="00B81401" w:rsidRPr="00324559">
        <w:rPr>
          <w:szCs w:val="18"/>
        </w:rPr>
        <w:t xml:space="preserve">ten behoeve van </w:t>
      </w:r>
      <w:r w:rsidRPr="00324559">
        <w:rPr>
          <w:szCs w:val="18"/>
        </w:rPr>
        <w:t>micro/klein</w:t>
      </w:r>
      <w:r w:rsidR="00127CB4" w:rsidRPr="00127CB4">
        <w:rPr>
          <w:szCs w:val="18"/>
        </w:rPr>
        <w:t>;</w:t>
      </w:r>
    </w:p>
    <w:p w14:paraId="5145921C" w14:textId="77777777" w:rsidR="00D02DD8" w:rsidRDefault="00B81401">
      <w:pPr>
        <w:pStyle w:val="Lijstopsomteken2"/>
        <w:numPr>
          <w:ilvl w:val="0"/>
          <w:numId w:val="50"/>
        </w:numPr>
        <w:ind w:left="426" w:hanging="426"/>
      </w:pPr>
      <w:r>
        <w:t>‘</w:t>
      </w:r>
      <w:r w:rsidR="0020445C">
        <w:t>XBRL opstelportaal</w:t>
      </w:r>
      <w:r>
        <w:t>’ ten behoeve van</w:t>
      </w:r>
      <w:r w:rsidR="0020445C">
        <w:t xml:space="preserve"> middelgroot</w:t>
      </w:r>
      <w:r w:rsidR="0020445C" w:rsidRPr="00CE0B6F">
        <w:t>.</w:t>
      </w:r>
    </w:p>
    <w:p w14:paraId="750314F6" w14:textId="77777777" w:rsidR="0020445C" w:rsidRPr="00CE0B6F" w:rsidRDefault="0020445C" w:rsidP="0020445C">
      <w:pPr>
        <w:rPr>
          <w:rFonts w:ascii="Verdana" w:hAnsi="Verdana"/>
        </w:rPr>
      </w:pPr>
      <w:r w:rsidRPr="00CE0B6F">
        <w:rPr>
          <w:rFonts w:ascii="Verdana" w:hAnsi="Verdana"/>
          <w:sz w:val="18"/>
          <w:szCs w:val="18"/>
        </w:rPr>
        <w:t xml:space="preserve">Het SBR-kanaal is ook opengesteld voor rechtspersonen in de bedrijfsklasse 'groot'. </w:t>
      </w:r>
      <w:r w:rsidR="00B81401">
        <w:rPr>
          <w:rFonts w:ascii="Verdana" w:hAnsi="Verdana"/>
          <w:sz w:val="18"/>
          <w:szCs w:val="18"/>
        </w:rPr>
        <w:t>Naar verwachten worden rechtspersonen in de bedrijfsklasse groot verplicht om vanaf boekjaar 2020 de jaarrekening elektronisch te deponeren.</w:t>
      </w:r>
    </w:p>
    <w:p w14:paraId="12480493" w14:textId="77777777" w:rsidR="0020445C" w:rsidRPr="00CE0B6F" w:rsidRDefault="0020445C" w:rsidP="0020445C">
      <w:pPr>
        <w:pStyle w:val="Lijstopsomteken2"/>
        <w:keepNext/>
      </w:pPr>
      <w:r w:rsidRPr="00CE0B6F">
        <w:t>Op dit moment zijn de volgende berichtsoorten beschikbaar via SBR:</w:t>
      </w:r>
    </w:p>
    <w:p w14:paraId="6FE441C2" w14:textId="77777777" w:rsidR="0020445C" w:rsidRPr="00B80D26" w:rsidRDefault="0020445C" w:rsidP="0020445C">
      <w:pPr>
        <w:pStyle w:val="Lijstopsomteken2"/>
        <w:numPr>
          <w:ilvl w:val="0"/>
          <w:numId w:val="39"/>
        </w:numPr>
        <w:rPr>
          <w:szCs w:val="18"/>
        </w:rPr>
      </w:pPr>
      <w:r w:rsidRPr="00CE0B6F">
        <w:rPr>
          <w:szCs w:val="18"/>
        </w:rPr>
        <w:t>Jaarrekening:</w:t>
      </w:r>
      <w:r w:rsidRPr="00CE0B6F">
        <w:rPr>
          <w:szCs w:val="18"/>
        </w:rPr>
        <w:br/>
        <w:t xml:space="preserve">- jaarrekening voor rechtspersonen in de bedrijfsklasse ‘micro’, </w:t>
      </w:r>
      <w:r w:rsidRPr="00CE0B6F">
        <w:rPr>
          <w:szCs w:val="18"/>
        </w:rPr>
        <w:br/>
        <w:t>- jaarrekening voor rechtspersonen in de bedrijfsklasse ‘klein’</w:t>
      </w:r>
      <w:r>
        <w:rPr>
          <w:szCs w:val="18"/>
        </w:rPr>
        <w:t>,</w:t>
      </w:r>
      <w:r>
        <w:rPr>
          <w:szCs w:val="18"/>
        </w:rPr>
        <w:br/>
        <w:t>- jaarrekening voor rechtspersonen in de bedrijfsklasse ‘middelgroot</w:t>
      </w:r>
      <w:r w:rsidR="005C7EE8">
        <w:rPr>
          <w:szCs w:val="18"/>
        </w:rPr>
        <w:t>’</w:t>
      </w:r>
      <w:r>
        <w:rPr>
          <w:szCs w:val="18"/>
        </w:rPr>
        <w:t>,</w:t>
      </w:r>
      <w:r>
        <w:rPr>
          <w:szCs w:val="18"/>
        </w:rPr>
        <w:br/>
        <w:t xml:space="preserve">- accountantsverklaring behorende bij jaarrekening </w:t>
      </w:r>
      <w:r w:rsidR="00B666AF">
        <w:rPr>
          <w:szCs w:val="18"/>
        </w:rPr>
        <w:t>‘</w:t>
      </w:r>
      <w:r>
        <w:rPr>
          <w:szCs w:val="18"/>
        </w:rPr>
        <w:t>middelgroot</w:t>
      </w:r>
      <w:r w:rsidR="00B666AF">
        <w:rPr>
          <w:szCs w:val="18"/>
        </w:rPr>
        <w:t>’</w:t>
      </w:r>
      <w:r>
        <w:rPr>
          <w:szCs w:val="18"/>
        </w:rPr>
        <w:t>,</w:t>
      </w:r>
      <w:r>
        <w:rPr>
          <w:szCs w:val="18"/>
        </w:rPr>
        <w:br/>
        <w:t>- prepar</w:t>
      </w:r>
      <w:r w:rsidR="00703E7A">
        <w:rPr>
          <w:szCs w:val="18"/>
        </w:rPr>
        <w:t>er</w:t>
      </w:r>
      <w:r>
        <w:rPr>
          <w:szCs w:val="18"/>
        </w:rPr>
        <w:t xml:space="preserve"> extensions (PE’s) behorende bij jaarrekening </w:t>
      </w:r>
      <w:r w:rsidR="00B666AF">
        <w:rPr>
          <w:szCs w:val="18"/>
        </w:rPr>
        <w:t>‘</w:t>
      </w:r>
      <w:r>
        <w:rPr>
          <w:szCs w:val="18"/>
        </w:rPr>
        <w:t>middelgroot</w:t>
      </w:r>
      <w:r w:rsidR="00B666AF">
        <w:rPr>
          <w:szCs w:val="18"/>
        </w:rPr>
        <w:t>’</w:t>
      </w:r>
      <w:r>
        <w:rPr>
          <w:szCs w:val="18"/>
        </w:rPr>
        <w:t>,</w:t>
      </w:r>
      <w:r>
        <w:rPr>
          <w:szCs w:val="18"/>
        </w:rPr>
        <w:br/>
        <w:t xml:space="preserve">- digitale handtekening behorende bij jaarrekening </w:t>
      </w:r>
      <w:r w:rsidR="00B666AF">
        <w:rPr>
          <w:szCs w:val="18"/>
        </w:rPr>
        <w:t>‘</w:t>
      </w:r>
      <w:r>
        <w:rPr>
          <w:szCs w:val="18"/>
        </w:rPr>
        <w:t>middelgroot</w:t>
      </w:r>
      <w:r w:rsidR="00B666AF">
        <w:rPr>
          <w:szCs w:val="18"/>
        </w:rPr>
        <w:t>’</w:t>
      </w:r>
    </w:p>
    <w:p w14:paraId="22BB9ED2" w14:textId="77777777" w:rsidR="004D0FD5" w:rsidRPr="00CE0B6F" w:rsidRDefault="004D0FD5" w:rsidP="00DC39BF">
      <w:pPr>
        <w:pStyle w:val="Lijstopsomteken2"/>
        <w:keepNext/>
        <w:rPr>
          <w:szCs w:val="18"/>
        </w:rPr>
      </w:pPr>
    </w:p>
    <w:p w14:paraId="12C8B522" w14:textId="77777777" w:rsidR="0020445C" w:rsidRPr="00CE0B6F" w:rsidRDefault="005C5413" w:rsidP="0020445C">
      <w:pPr>
        <w:pStyle w:val="Lijstopsomteken2"/>
        <w:keepNext/>
      </w:pPr>
      <w:bookmarkStart w:id="120" w:name="_Toc384388146"/>
      <w:bookmarkStart w:id="121" w:name="_Toc488663481"/>
      <w:r>
        <w:t>KvK</w:t>
      </w:r>
      <w:r w:rsidR="0020445C" w:rsidRPr="00CE0B6F">
        <w:t xml:space="preserve"> voorziet de volgende uitbreidingen:</w:t>
      </w:r>
    </w:p>
    <w:p w14:paraId="38D9A0D5" w14:textId="77777777" w:rsidR="0020445C" w:rsidRPr="00CE0B6F" w:rsidRDefault="0020445C" w:rsidP="0020445C">
      <w:pPr>
        <w:pStyle w:val="Lijstopsomteken2"/>
        <w:keepNext/>
        <w:rPr>
          <w:szCs w:val="18"/>
        </w:rPr>
      </w:pPr>
    </w:p>
    <w:p w14:paraId="0FFBF029" w14:textId="77777777" w:rsidR="0020445C" w:rsidRPr="00CE0B6F" w:rsidRDefault="0020445C" w:rsidP="0020445C">
      <w:pPr>
        <w:pStyle w:val="Huisstijl-TabelTitel"/>
      </w:pPr>
      <w:r w:rsidRPr="00CE0B6F">
        <w:t>Tabel Te realiseren activiteiten</w:t>
      </w:r>
    </w:p>
    <w:p w14:paraId="4F391422" w14:textId="77777777" w:rsidR="0020445C" w:rsidRPr="00CE0B6F" w:rsidRDefault="00630C17" w:rsidP="0020445C">
      <w:pPr>
        <w:pStyle w:val="Huisstijl-TabelTitel"/>
      </w:pPr>
      <w:r>
        <w:t>(</w:t>
      </w:r>
      <w:r w:rsidR="00024F93" w:rsidRPr="00CE0B6F">
        <w:t>uitbreiding) Taxonomie voor jaarversl</w:t>
      </w:r>
      <w:r w:rsidR="00024F93">
        <w:t>aggeving (voortouw bij: Logius</w:t>
      </w:r>
      <w:r w:rsidR="00A81226">
        <w:t>/KvK</w:t>
      </w:r>
      <w:r w:rsidR="00024F93">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E00C8A" w:rsidRPr="00CE0B6F" w14:paraId="62531AFF" w14:textId="77777777" w:rsidTr="00E00C8A">
        <w:tc>
          <w:tcPr>
            <w:tcW w:w="1332" w:type="dxa"/>
          </w:tcPr>
          <w:p w14:paraId="5BC641E1" w14:textId="77777777" w:rsidR="00E00C8A" w:rsidRPr="00CE0B6F" w:rsidRDefault="00E00C8A" w:rsidP="000226E8">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5FDA334C" w14:textId="77777777" w:rsidR="00E00C8A" w:rsidRPr="00CE0B6F" w:rsidRDefault="00E00C8A" w:rsidP="000226E8">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50EECD4A" w14:textId="77777777" w:rsidR="00E00C8A" w:rsidRPr="00CE0B6F" w:rsidRDefault="00E00C8A" w:rsidP="000226E8">
            <w:pPr>
              <w:keepNext/>
              <w:jc w:val="center"/>
              <w:rPr>
                <w:rFonts w:ascii="Verdana" w:hAnsi="Verdana" w:cs="Arial"/>
                <w:b/>
                <w:sz w:val="14"/>
                <w:szCs w:val="14"/>
              </w:rPr>
            </w:pPr>
            <w:r w:rsidRPr="00CE0B6F">
              <w:rPr>
                <w:rFonts w:ascii="Verdana" w:hAnsi="Verdana" w:cs="Arial"/>
                <w:b/>
                <w:sz w:val="14"/>
                <w:szCs w:val="14"/>
              </w:rPr>
              <w:t>KvK/Logius</w:t>
            </w:r>
          </w:p>
        </w:tc>
        <w:tc>
          <w:tcPr>
            <w:tcW w:w="1330" w:type="dxa"/>
          </w:tcPr>
          <w:p w14:paraId="74467230" w14:textId="77777777" w:rsidR="00E00C8A" w:rsidRPr="00CE0B6F" w:rsidRDefault="00E00C8A" w:rsidP="000226E8">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4D978144" w14:textId="77777777" w:rsidR="00E00C8A" w:rsidRPr="00CE0B6F" w:rsidRDefault="00E00C8A" w:rsidP="000226E8">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846E1D9" w14:textId="77777777" w:rsidR="00E00C8A" w:rsidRPr="00CE0B6F" w:rsidRDefault="00E00C8A" w:rsidP="000226E8">
            <w:pPr>
              <w:keepNext/>
              <w:jc w:val="center"/>
              <w:rPr>
                <w:rFonts w:ascii="Verdana" w:hAnsi="Verdana" w:cs="Arial"/>
                <w:b/>
                <w:sz w:val="14"/>
                <w:szCs w:val="14"/>
              </w:rPr>
            </w:pPr>
            <w:r w:rsidRPr="00CE0B6F">
              <w:rPr>
                <w:rFonts w:ascii="Verdana" w:hAnsi="Verdana" w:cs="Arial"/>
                <w:b/>
                <w:sz w:val="14"/>
                <w:szCs w:val="14"/>
              </w:rPr>
              <w:t>Ondernemers</w:t>
            </w:r>
          </w:p>
        </w:tc>
      </w:tr>
      <w:tr w:rsidR="00E00C8A" w:rsidRPr="00CE0B6F" w14:paraId="2B4B45FD" w14:textId="77777777" w:rsidTr="00E00C8A">
        <w:tc>
          <w:tcPr>
            <w:tcW w:w="1332" w:type="dxa"/>
          </w:tcPr>
          <w:p w14:paraId="293F8852" w14:textId="77777777" w:rsidR="00E00C8A" w:rsidRPr="00CE0B6F" w:rsidRDefault="00E00C8A" w:rsidP="000226E8">
            <w:pPr>
              <w:keepNext/>
              <w:ind w:left="33"/>
              <w:rPr>
                <w:rFonts w:ascii="Verdana" w:hAnsi="Verdana" w:cs="Arial"/>
                <w:sz w:val="14"/>
                <w:szCs w:val="14"/>
              </w:rPr>
            </w:pPr>
            <w:r w:rsidRPr="00CE0B6F">
              <w:rPr>
                <w:rFonts w:ascii="Verdana" w:hAnsi="Verdana" w:cs="Arial"/>
                <w:sz w:val="14"/>
                <w:szCs w:val="14"/>
              </w:rPr>
              <w:t>201</w:t>
            </w:r>
            <w:r>
              <w:rPr>
                <w:rFonts w:ascii="Verdana" w:hAnsi="Verdana" w:cs="Arial"/>
                <w:sz w:val="14"/>
                <w:szCs w:val="14"/>
              </w:rPr>
              <w:t>9</w:t>
            </w:r>
            <w:r w:rsidR="00A77740">
              <w:rPr>
                <w:rFonts w:ascii="Verdana" w:hAnsi="Verdana" w:cs="Arial"/>
                <w:sz w:val="14"/>
                <w:szCs w:val="14"/>
              </w:rPr>
              <w:t>-2020</w:t>
            </w:r>
          </w:p>
        </w:tc>
        <w:tc>
          <w:tcPr>
            <w:tcW w:w="3969" w:type="dxa"/>
          </w:tcPr>
          <w:p w14:paraId="055D89E9" w14:textId="77777777" w:rsidR="00E00C8A" w:rsidRPr="00CE0B6F" w:rsidRDefault="00E00C8A" w:rsidP="000226E8">
            <w:pPr>
              <w:keepNext/>
              <w:rPr>
                <w:rFonts w:ascii="Verdana" w:hAnsi="Verdana" w:cs="Arial"/>
                <w:color w:val="000000" w:themeColor="text1"/>
                <w:sz w:val="14"/>
                <w:szCs w:val="14"/>
              </w:rPr>
            </w:pPr>
            <w:r>
              <w:rPr>
                <w:rFonts w:ascii="Verdana" w:hAnsi="Verdana" w:cs="Arial"/>
                <w:color w:val="000000" w:themeColor="text1"/>
                <w:sz w:val="14"/>
                <w:szCs w:val="14"/>
              </w:rPr>
              <w:t xml:space="preserve">XBRL-inline tbv jaarrekeningen </w:t>
            </w:r>
            <w:r w:rsidR="00127CB4" w:rsidRPr="00127CB4">
              <w:rPr>
                <w:rFonts w:ascii="Verdana" w:hAnsi="Verdana" w:cs="Arial"/>
                <w:sz w:val="14"/>
                <w:szCs w:val="14"/>
              </w:rPr>
              <w:t>bedrijfsklasse</w:t>
            </w:r>
            <w:r w:rsidR="00B666AF">
              <w:rPr>
                <w:rFonts w:ascii="Verdana" w:hAnsi="Verdana" w:cs="Arial"/>
                <w:color w:val="FF0000"/>
                <w:sz w:val="14"/>
                <w:szCs w:val="14"/>
              </w:rPr>
              <w:t xml:space="preserve"> </w:t>
            </w:r>
            <w:r>
              <w:rPr>
                <w:rFonts w:ascii="Verdana" w:hAnsi="Verdana" w:cs="Arial"/>
                <w:color w:val="000000" w:themeColor="text1"/>
                <w:sz w:val="14"/>
                <w:szCs w:val="14"/>
              </w:rPr>
              <w:t>groot</w:t>
            </w:r>
          </w:p>
        </w:tc>
        <w:tc>
          <w:tcPr>
            <w:tcW w:w="1332" w:type="dxa"/>
          </w:tcPr>
          <w:p w14:paraId="70805422" w14:textId="77777777" w:rsidR="00E00C8A" w:rsidRPr="00CE0B6F" w:rsidRDefault="00E00C8A" w:rsidP="000226E8">
            <w:pPr>
              <w:keepNext/>
              <w:jc w:val="center"/>
              <w:rPr>
                <w:rFonts w:ascii="Verdana" w:hAnsi="Verdana" w:cs="Arial"/>
                <w:sz w:val="14"/>
                <w:szCs w:val="14"/>
              </w:rPr>
            </w:pPr>
            <w:r w:rsidRPr="00CE0B6F">
              <w:rPr>
                <w:rFonts w:ascii="Verdana" w:hAnsi="Verdana" w:cs="Arial"/>
                <w:sz w:val="14"/>
                <w:szCs w:val="14"/>
              </w:rPr>
              <w:t>X</w:t>
            </w:r>
          </w:p>
        </w:tc>
        <w:tc>
          <w:tcPr>
            <w:tcW w:w="1330" w:type="dxa"/>
          </w:tcPr>
          <w:p w14:paraId="062887CD" w14:textId="77777777" w:rsidR="00E00C8A" w:rsidRPr="00CE0B6F" w:rsidRDefault="00E00C8A" w:rsidP="000226E8">
            <w:pPr>
              <w:keepNext/>
              <w:jc w:val="center"/>
              <w:rPr>
                <w:rFonts w:ascii="Verdana" w:hAnsi="Verdana" w:cs="Arial"/>
                <w:sz w:val="14"/>
                <w:szCs w:val="14"/>
              </w:rPr>
            </w:pPr>
            <w:r w:rsidRPr="00CE0B6F">
              <w:rPr>
                <w:rFonts w:ascii="Verdana" w:hAnsi="Verdana" w:cs="Arial"/>
                <w:sz w:val="14"/>
                <w:szCs w:val="14"/>
              </w:rPr>
              <w:t>X</w:t>
            </w:r>
          </w:p>
        </w:tc>
        <w:tc>
          <w:tcPr>
            <w:tcW w:w="1332" w:type="dxa"/>
          </w:tcPr>
          <w:p w14:paraId="5BEE893B" w14:textId="77777777" w:rsidR="00E00C8A" w:rsidRPr="00CE0B6F" w:rsidRDefault="00E00C8A" w:rsidP="000226E8">
            <w:pPr>
              <w:keepNext/>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69137A64" w14:textId="77777777" w:rsidR="00E00C8A" w:rsidRPr="00CE0B6F" w:rsidRDefault="00E00C8A" w:rsidP="000226E8">
            <w:pPr>
              <w:keepNext/>
              <w:spacing w:line="276" w:lineRule="auto"/>
              <w:jc w:val="center"/>
              <w:rPr>
                <w:rFonts w:ascii="Verdana" w:hAnsi="Verdana" w:cs="Arial"/>
                <w:sz w:val="14"/>
                <w:szCs w:val="14"/>
              </w:rPr>
            </w:pPr>
          </w:p>
        </w:tc>
      </w:tr>
    </w:tbl>
    <w:p w14:paraId="01C8D7D3" w14:textId="77777777" w:rsidR="0020445C" w:rsidRPr="00CE0B6F" w:rsidRDefault="0020445C" w:rsidP="0020445C">
      <w:pPr>
        <w:pStyle w:val="Lijstopsomteken2"/>
        <w:keepNext/>
        <w:rPr>
          <w:szCs w:val="18"/>
        </w:rPr>
      </w:pPr>
    </w:p>
    <w:p w14:paraId="110C761F" w14:textId="77777777" w:rsidR="0020445C" w:rsidRPr="00CE0B6F" w:rsidRDefault="0020445C" w:rsidP="0020445C">
      <w:pPr>
        <w:pStyle w:val="Huisstijl-TabelTitel"/>
      </w:pPr>
      <w:r w:rsidRPr="00CE0B6F">
        <w:t xml:space="preserve">Tabel </w:t>
      </w:r>
      <w:r w:rsidR="008053C3">
        <w:t>Doorlopende</w:t>
      </w:r>
      <w:r w:rsidRPr="00CE0B6F">
        <w:t xml:space="preserve"> activiteiten</w:t>
      </w:r>
    </w:p>
    <w:p w14:paraId="261C4D25" w14:textId="77777777" w:rsidR="0020445C" w:rsidRPr="00CE0B6F" w:rsidRDefault="0020445C" w:rsidP="0020445C">
      <w:pPr>
        <w:pStyle w:val="Huisstijl-TabelTitel"/>
      </w:pPr>
      <w:r w:rsidRPr="00CE0B6F">
        <w:t>(uitbreiding) Taxonomie voor jaarverslaggeving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20445C" w:rsidRPr="00CE0B6F" w14:paraId="1E6F05BE" w14:textId="77777777" w:rsidTr="000226E8">
        <w:tc>
          <w:tcPr>
            <w:tcW w:w="1332" w:type="dxa"/>
          </w:tcPr>
          <w:p w14:paraId="26C852AB" w14:textId="77777777" w:rsidR="0020445C" w:rsidRPr="00CE0B6F" w:rsidRDefault="0020445C" w:rsidP="000226E8">
            <w:pPr>
              <w:keepNext/>
              <w:rPr>
                <w:rFonts w:ascii="Verdana" w:hAnsi="Verdana" w:cs="Arial"/>
                <w:b/>
                <w:sz w:val="14"/>
                <w:szCs w:val="14"/>
              </w:rPr>
            </w:pPr>
            <w:r w:rsidRPr="00CE0B6F">
              <w:rPr>
                <w:rFonts w:ascii="Verdana" w:hAnsi="Verdana" w:cs="Arial"/>
                <w:b/>
                <w:sz w:val="14"/>
                <w:szCs w:val="14"/>
              </w:rPr>
              <w:t>Jaar</w:t>
            </w:r>
          </w:p>
        </w:tc>
        <w:tc>
          <w:tcPr>
            <w:tcW w:w="3969" w:type="dxa"/>
          </w:tcPr>
          <w:p w14:paraId="6E1835DF" w14:textId="77777777" w:rsidR="0020445C" w:rsidRPr="00CE0B6F" w:rsidRDefault="0020445C" w:rsidP="000226E8">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31D79E5A" w14:textId="77777777" w:rsidR="0020445C" w:rsidRPr="00CE0B6F" w:rsidRDefault="0020445C" w:rsidP="000226E8">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37E2C3BA" w14:textId="77777777" w:rsidR="0020445C" w:rsidRPr="00CE0B6F" w:rsidRDefault="0020445C" w:rsidP="000226E8">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117B9907" w14:textId="77777777" w:rsidR="0020445C" w:rsidRPr="00CE0B6F" w:rsidRDefault="0020445C" w:rsidP="000226E8">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DAA6EF2" w14:textId="77777777" w:rsidR="0020445C" w:rsidRPr="00CE0B6F" w:rsidRDefault="0020445C" w:rsidP="000226E8">
            <w:pPr>
              <w:keepNext/>
              <w:jc w:val="center"/>
              <w:rPr>
                <w:rFonts w:ascii="Verdana" w:hAnsi="Verdana" w:cs="Arial"/>
                <w:b/>
                <w:sz w:val="14"/>
                <w:szCs w:val="14"/>
              </w:rPr>
            </w:pPr>
            <w:r w:rsidRPr="00CE0B6F">
              <w:rPr>
                <w:rFonts w:ascii="Verdana" w:hAnsi="Verdana" w:cs="Arial"/>
                <w:b/>
                <w:sz w:val="14"/>
                <w:szCs w:val="14"/>
              </w:rPr>
              <w:t>Ondernemers</w:t>
            </w:r>
          </w:p>
        </w:tc>
      </w:tr>
      <w:tr w:rsidR="0020445C" w:rsidRPr="00CE0B6F" w14:paraId="15320A9F" w14:textId="77777777" w:rsidTr="000226E8">
        <w:tc>
          <w:tcPr>
            <w:tcW w:w="1332" w:type="dxa"/>
          </w:tcPr>
          <w:p w14:paraId="243C1CF9" w14:textId="77777777" w:rsidR="0020445C" w:rsidRPr="00CE0B6F" w:rsidRDefault="0020445C" w:rsidP="000226E8">
            <w:pPr>
              <w:ind w:left="33"/>
              <w:rPr>
                <w:rFonts w:ascii="Verdana" w:hAnsi="Verdana" w:cs="Arial"/>
                <w:sz w:val="14"/>
                <w:szCs w:val="14"/>
              </w:rPr>
            </w:pPr>
            <w:r w:rsidRPr="00CE0B6F">
              <w:rPr>
                <w:rFonts w:ascii="Verdana" w:hAnsi="Verdana" w:cs="Arial"/>
                <w:sz w:val="14"/>
                <w:szCs w:val="14"/>
              </w:rPr>
              <w:t>2016 e.v.</w:t>
            </w:r>
          </w:p>
        </w:tc>
        <w:tc>
          <w:tcPr>
            <w:tcW w:w="3969" w:type="dxa"/>
          </w:tcPr>
          <w:p w14:paraId="313032DB" w14:textId="77777777" w:rsidR="0020445C" w:rsidRPr="00CE0B6F" w:rsidRDefault="0020445C" w:rsidP="000226E8">
            <w:pPr>
              <w:rPr>
                <w:rFonts w:ascii="Verdana" w:hAnsi="Verdana" w:cs="Arial"/>
                <w:color w:val="000000" w:themeColor="text1"/>
                <w:sz w:val="14"/>
                <w:szCs w:val="14"/>
              </w:rPr>
            </w:pPr>
            <w:r w:rsidRPr="00CE0B6F">
              <w:rPr>
                <w:rFonts w:ascii="Verdana" w:hAnsi="Verdana" w:cs="Arial"/>
                <w:color w:val="000000" w:themeColor="text1"/>
                <w:sz w:val="14"/>
                <w:szCs w:val="14"/>
              </w:rPr>
              <w:t>Bewaken van voortgang van besluitvorming van Europees formaat</w:t>
            </w:r>
          </w:p>
        </w:tc>
        <w:tc>
          <w:tcPr>
            <w:tcW w:w="1332" w:type="dxa"/>
          </w:tcPr>
          <w:p w14:paraId="211BD074" w14:textId="77777777" w:rsidR="0020445C" w:rsidRPr="00CE0B6F" w:rsidRDefault="008A6202" w:rsidP="000226E8">
            <w:pPr>
              <w:jc w:val="center"/>
              <w:rPr>
                <w:rFonts w:ascii="Verdana" w:hAnsi="Verdana" w:cs="Arial"/>
                <w:sz w:val="14"/>
                <w:szCs w:val="14"/>
              </w:rPr>
            </w:pPr>
            <w:r>
              <w:rPr>
                <w:rFonts w:ascii="Verdana" w:hAnsi="Verdana" w:cs="Arial"/>
                <w:sz w:val="14"/>
                <w:szCs w:val="14"/>
              </w:rPr>
              <w:t>MinEZK</w:t>
            </w:r>
          </w:p>
        </w:tc>
        <w:tc>
          <w:tcPr>
            <w:tcW w:w="1330" w:type="dxa"/>
          </w:tcPr>
          <w:p w14:paraId="4318C443" w14:textId="77777777" w:rsidR="0020445C" w:rsidRPr="00CE0B6F" w:rsidRDefault="0020445C" w:rsidP="000226E8">
            <w:pPr>
              <w:jc w:val="center"/>
              <w:rPr>
                <w:rFonts w:ascii="Verdana" w:hAnsi="Verdana" w:cs="Arial"/>
                <w:sz w:val="14"/>
                <w:szCs w:val="14"/>
              </w:rPr>
            </w:pPr>
          </w:p>
        </w:tc>
        <w:tc>
          <w:tcPr>
            <w:tcW w:w="1332" w:type="dxa"/>
          </w:tcPr>
          <w:p w14:paraId="282E1B2E" w14:textId="77777777" w:rsidR="0020445C" w:rsidRPr="00CE0B6F" w:rsidRDefault="0020445C" w:rsidP="000226E8">
            <w:pPr>
              <w:jc w:val="center"/>
              <w:rPr>
                <w:rFonts w:ascii="Verdana" w:hAnsi="Verdana" w:cs="Arial"/>
                <w:sz w:val="14"/>
                <w:szCs w:val="14"/>
              </w:rPr>
            </w:pPr>
          </w:p>
        </w:tc>
        <w:tc>
          <w:tcPr>
            <w:tcW w:w="1332" w:type="dxa"/>
          </w:tcPr>
          <w:p w14:paraId="0BD56937" w14:textId="77777777" w:rsidR="0020445C" w:rsidRPr="00CE0B6F" w:rsidRDefault="0020445C" w:rsidP="000226E8">
            <w:pPr>
              <w:spacing w:after="200" w:line="276" w:lineRule="auto"/>
              <w:jc w:val="center"/>
              <w:rPr>
                <w:rFonts w:ascii="Verdana" w:hAnsi="Verdana" w:cs="Arial"/>
                <w:sz w:val="14"/>
                <w:szCs w:val="14"/>
              </w:rPr>
            </w:pPr>
          </w:p>
        </w:tc>
      </w:tr>
    </w:tbl>
    <w:p w14:paraId="3BCE2C9C" w14:textId="77777777" w:rsidR="0020445C" w:rsidRPr="00CE0B6F" w:rsidRDefault="0020445C" w:rsidP="0020445C">
      <w:pPr>
        <w:pStyle w:val="Lijstopsomteken2"/>
        <w:rPr>
          <w:szCs w:val="18"/>
          <w:lang w:val="pt-BR"/>
        </w:rPr>
      </w:pPr>
    </w:p>
    <w:p w14:paraId="6F923502" w14:textId="77777777" w:rsidR="0039510E" w:rsidRPr="00CE0B6F" w:rsidRDefault="008D373D" w:rsidP="008D373D">
      <w:pPr>
        <w:pStyle w:val="Kop3"/>
      </w:pPr>
      <w:bookmarkStart w:id="122" w:name="_Toc11849954"/>
      <w:bookmarkStart w:id="123" w:name="_Toc11850038"/>
      <w:bookmarkStart w:id="124" w:name="_Toc18408222"/>
      <w:bookmarkEnd w:id="122"/>
      <w:bookmarkEnd w:id="123"/>
      <w:r w:rsidRPr="00CE0B6F">
        <w:t>Centraal Bureau voor de Statistiek</w:t>
      </w:r>
      <w:bookmarkEnd w:id="120"/>
      <w:bookmarkEnd w:id="121"/>
      <w:bookmarkEnd w:id="124"/>
    </w:p>
    <w:p w14:paraId="570893D9" w14:textId="77777777" w:rsidR="0039510E" w:rsidRPr="00CE0B6F" w:rsidRDefault="0039510E" w:rsidP="0039510E">
      <w:pPr>
        <w:pStyle w:val="Normaalweb"/>
        <w:rPr>
          <w:szCs w:val="18"/>
        </w:rPr>
      </w:pPr>
    </w:p>
    <w:p w14:paraId="7F1CCB10" w14:textId="77777777" w:rsidR="0081448D" w:rsidRPr="0081448D" w:rsidRDefault="00545031" w:rsidP="0081448D">
      <w:pPr>
        <w:pStyle w:val="Normaalweb"/>
        <w:rPr>
          <w:szCs w:val="18"/>
        </w:rPr>
      </w:pPr>
      <w:r w:rsidRPr="00CE0B6F">
        <w:rPr>
          <w:szCs w:val="18"/>
        </w:rPr>
        <w:t>C</w:t>
      </w:r>
      <w:r w:rsidR="0081448D">
        <w:rPr>
          <w:szCs w:val="18"/>
        </w:rPr>
        <w:t>BS</w:t>
      </w:r>
      <w:r w:rsidRPr="00CE0B6F">
        <w:rPr>
          <w:szCs w:val="18"/>
        </w:rPr>
        <w:t xml:space="preserve"> is als zelfstandig bestuursorgaan al sinds 2005 betrokken bij het SBR initiatief. </w:t>
      </w:r>
      <w:r>
        <w:rPr>
          <w:szCs w:val="18"/>
        </w:rPr>
        <w:t xml:space="preserve">Sinds 2015 heeft </w:t>
      </w:r>
      <w:r w:rsidR="002667CE">
        <w:rPr>
          <w:szCs w:val="18"/>
        </w:rPr>
        <w:t>CBS</w:t>
      </w:r>
      <w:r>
        <w:rPr>
          <w:szCs w:val="18"/>
        </w:rPr>
        <w:t xml:space="preserve"> vol ingezet op haar strategie </w:t>
      </w:r>
      <w:r w:rsidRPr="00CE0B6F">
        <w:rPr>
          <w:szCs w:val="18"/>
        </w:rPr>
        <w:t>“Meer g</w:t>
      </w:r>
      <w:r>
        <w:rPr>
          <w:szCs w:val="18"/>
        </w:rPr>
        <w:t xml:space="preserve">emak en nut voor de ondernemer”. Onderdeel van deze strategie is het stimuleren van de inzending van SBR berichten door </w:t>
      </w:r>
      <w:r w:rsidRPr="00CE0B6F">
        <w:rPr>
          <w:szCs w:val="18"/>
        </w:rPr>
        <w:t xml:space="preserve">relevante CBS informatie te sturen aan inzenders van SBR berichten. </w:t>
      </w:r>
      <w:r w:rsidR="0081448D" w:rsidRPr="0081448D">
        <w:rPr>
          <w:szCs w:val="18"/>
        </w:rPr>
        <w:t xml:space="preserve">Door het uitblijven van ondernemers die via SBR informatie aanleverden, heeft CBS zijn strategie recent herijkt. Sinds begin 2019 wordt ingezet op het ontwikkelen van een automatisch ingevulde digitale vragenlijst. Ondernemers die RGS geïmplementeerd hebben krijgen de mogelijkheid om financiële administraties te uploaden naar CBS, waarna de RGS-codes automatisch aan de CBS-vragenlijst worden gekoppeld. Ondernemers ontvangen vervolgens een automatisch ingevulde digitale vragenlijst met daarbij de vraag de gegevens te controleren en nog ontbrekende gegevens aan te vullen. De verdere adoptie van RGS door ondernemers zal naar verwachting een faciliterende werking hebben op deze aanpak. </w:t>
      </w:r>
    </w:p>
    <w:p w14:paraId="0EA71FD9" w14:textId="77777777" w:rsidR="0081448D" w:rsidRDefault="0081448D" w:rsidP="0081448D">
      <w:pPr>
        <w:pStyle w:val="Normaalweb"/>
        <w:rPr>
          <w:szCs w:val="18"/>
        </w:rPr>
      </w:pPr>
      <w:r w:rsidRPr="0081448D">
        <w:rPr>
          <w:szCs w:val="18"/>
        </w:rPr>
        <w:lastRenderedPageBreak/>
        <w:t>In 2019 wordt een drietal proof of concepts uitgevoerd om de haalbaarheid van de hiervoor beschreven aanpak te toetsen. Bij positief resultaat wordt in 2019 gestart met het beschrijven van benodigde IT-functionaliteiten. In 2020 wordt gestart met de bouw.</w:t>
      </w:r>
    </w:p>
    <w:p w14:paraId="3C7D8533" w14:textId="77777777" w:rsidR="00545031" w:rsidRPr="00CE0B6F" w:rsidRDefault="00545031" w:rsidP="00545031">
      <w:pPr>
        <w:pStyle w:val="Normaalweb"/>
        <w:rPr>
          <w:szCs w:val="18"/>
        </w:rPr>
      </w:pPr>
    </w:p>
    <w:p w14:paraId="366BC64D" w14:textId="77777777" w:rsidR="0039510E" w:rsidRDefault="00617811" w:rsidP="00597A65">
      <w:pPr>
        <w:pStyle w:val="Normaalweb"/>
        <w:keepNext/>
        <w:rPr>
          <w:szCs w:val="18"/>
        </w:rPr>
      </w:pPr>
      <w:r w:rsidRPr="00CE0B6F">
        <w:rPr>
          <w:szCs w:val="18"/>
        </w:rPr>
        <w:t>Binnen het statistiekdomein wordt het volgende tijdpad voorzien:</w:t>
      </w:r>
    </w:p>
    <w:p w14:paraId="5FA34A78" w14:textId="77777777" w:rsidR="00703E7A" w:rsidRDefault="00703E7A" w:rsidP="00597A65">
      <w:pPr>
        <w:pStyle w:val="Normaalweb"/>
        <w:keepNext/>
        <w:rPr>
          <w:szCs w:val="18"/>
        </w:rPr>
      </w:pPr>
    </w:p>
    <w:p w14:paraId="166CB6E9" w14:textId="77777777" w:rsidR="00A77740" w:rsidRPr="00CE0B6F" w:rsidRDefault="00A77740" w:rsidP="00A77740">
      <w:pPr>
        <w:pStyle w:val="Huisstijl-TabelTitel"/>
        <w:keepLines/>
      </w:pPr>
      <w:r w:rsidRPr="00CE0B6F">
        <w:t>Tabel Gerealiseerde activiteiten</w:t>
      </w:r>
    </w:p>
    <w:p w14:paraId="63B1CFE6" w14:textId="77777777" w:rsidR="00A77740" w:rsidRPr="00CE0B6F" w:rsidRDefault="00A77740" w:rsidP="00A77740">
      <w:pPr>
        <w:pStyle w:val="Huisstijl-TabelTitel"/>
      </w:pPr>
      <w:r w:rsidRPr="00CE0B6F">
        <w:t>Statistiek (voortouw bij: CBS)</w:t>
      </w:r>
    </w:p>
    <w:tbl>
      <w:tblPr>
        <w:tblStyle w:val="Tabelraster"/>
        <w:tblW w:w="10632" w:type="dxa"/>
        <w:tblInd w:w="-1026" w:type="dxa"/>
        <w:tblLook w:val="04A0" w:firstRow="1" w:lastRow="0" w:firstColumn="1" w:lastColumn="0" w:noHBand="0" w:noVBand="1"/>
      </w:tblPr>
      <w:tblGrid>
        <w:gridCol w:w="1273"/>
        <w:gridCol w:w="3955"/>
        <w:gridCol w:w="1438"/>
        <w:gridCol w:w="1249"/>
        <w:gridCol w:w="1300"/>
        <w:gridCol w:w="1417"/>
      </w:tblGrid>
      <w:tr w:rsidR="00A77740" w:rsidRPr="00CE0B6F" w14:paraId="59E07310" w14:textId="77777777" w:rsidTr="001433C9">
        <w:tc>
          <w:tcPr>
            <w:tcW w:w="1273" w:type="dxa"/>
          </w:tcPr>
          <w:p w14:paraId="3781A0CB" w14:textId="77777777" w:rsidR="00A77740" w:rsidRPr="00CE0B6F" w:rsidRDefault="00A77740" w:rsidP="001433C9">
            <w:pPr>
              <w:autoSpaceDE w:val="0"/>
              <w:autoSpaceDN w:val="0"/>
              <w:adjustRightInd w:val="0"/>
              <w:rPr>
                <w:rFonts w:ascii="Verdana" w:hAnsi="Verdana"/>
                <w:b/>
                <w:sz w:val="14"/>
                <w:szCs w:val="14"/>
              </w:rPr>
            </w:pPr>
            <w:r w:rsidRPr="00CE0B6F">
              <w:rPr>
                <w:rFonts w:ascii="Verdana" w:hAnsi="Verdana" w:cs="TT187t00"/>
                <w:b/>
                <w:sz w:val="14"/>
                <w:szCs w:val="14"/>
              </w:rPr>
              <w:t>Jaar</w:t>
            </w:r>
          </w:p>
        </w:tc>
        <w:tc>
          <w:tcPr>
            <w:tcW w:w="3955" w:type="dxa"/>
          </w:tcPr>
          <w:p w14:paraId="0302575A" w14:textId="77777777" w:rsidR="00A77740" w:rsidRPr="00CE0B6F" w:rsidRDefault="00A77740" w:rsidP="001433C9">
            <w:pPr>
              <w:autoSpaceDE w:val="0"/>
              <w:autoSpaceDN w:val="0"/>
              <w:adjustRightInd w:val="0"/>
              <w:spacing w:after="200" w:line="276" w:lineRule="auto"/>
              <w:rPr>
                <w:rFonts w:ascii="Verdana" w:hAnsi="Verdana" w:cs="TT187t00"/>
                <w:b/>
                <w:sz w:val="14"/>
                <w:szCs w:val="14"/>
              </w:rPr>
            </w:pPr>
            <w:r w:rsidRPr="00CE0B6F">
              <w:rPr>
                <w:rFonts w:ascii="Verdana" w:hAnsi="Verdana" w:cs="TT187t00"/>
                <w:b/>
                <w:sz w:val="14"/>
                <w:szCs w:val="14"/>
              </w:rPr>
              <w:t xml:space="preserve">Actie </w:t>
            </w:r>
            <w:r w:rsidRPr="00CE0B6F">
              <w:rPr>
                <w:rFonts w:cs="TT187t00"/>
                <w:b/>
                <w:sz w:val="14"/>
                <w:szCs w:val="14"/>
              </w:rPr>
              <w:t>↓</w:t>
            </w:r>
            <w:r w:rsidRPr="00CE0B6F">
              <w:rPr>
                <w:rFonts w:ascii="Verdana" w:hAnsi="Verdana" w:cs="TT187t00"/>
                <w:b/>
                <w:sz w:val="14"/>
                <w:szCs w:val="14"/>
              </w:rPr>
              <w:t xml:space="preserve">                                  Actiehouder </w:t>
            </w:r>
            <w:r w:rsidRPr="00CE0B6F">
              <w:rPr>
                <w:rFonts w:cs="TT187t00"/>
                <w:b/>
                <w:sz w:val="14"/>
                <w:szCs w:val="14"/>
              </w:rPr>
              <w:t>→</w:t>
            </w:r>
          </w:p>
        </w:tc>
        <w:tc>
          <w:tcPr>
            <w:tcW w:w="1438" w:type="dxa"/>
          </w:tcPr>
          <w:p w14:paraId="0BDDD5BD" w14:textId="77777777" w:rsidR="00A77740" w:rsidRPr="00CE0B6F" w:rsidRDefault="00A77740" w:rsidP="001433C9">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CBS</w:t>
            </w:r>
          </w:p>
        </w:tc>
        <w:tc>
          <w:tcPr>
            <w:tcW w:w="1249" w:type="dxa"/>
          </w:tcPr>
          <w:p w14:paraId="585D766C" w14:textId="77777777" w:rsidR="00A77740" w:rsidRPr="00CE0B6F" w:rsidRDefault="00A77740" w:rsidP="001433C9">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Software-</w:t>
            </w:r>
          </w:p>
          <w:p w14:paraId="1494F800" w14:textId="77777777" w:rsidR="00A77740" w:rsidRPr="00CE0B6F" w:rsidRDefault="00A77740" w:rsidP="001433C9">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Leveranciers</w:t>
            </w:r>
          </w:p>
        </w:tc>
        <w:tc>
          <w:tcPr>
            <w:tcW w:w="1300" w:type="dxa"/>
          </w:tcPr>
          <w:p w14:paraId="31FADC56" w14:textId="77777777" w:rsidR="00A77740" w:rsidRPr="00CE0B6F" w:rsidRDefault="00A77740" w:rsidP="001433C9">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Intermediairs</w:t>
            </w:r>
          </w:p>
        </w:tc>
        <w:tc>
          <w:tcPr>
            <w:tcW w:w="1417" w:type="dxa"/>
          </w:tcPr>
          <w:p w14:paraId="7FE39BE4" w14:textId="77777777" w:rsidR="00A77740" w:rsidRPr="00CE0B6F" w:rsidRDefault="00A77740" w:rsidP="001433C9">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Ondernemers</w:t>
            </w:r>
          </w:p>
        </w:tc>
      </w:tr>
      <w:tr w:rsidR="00A77740" w:rsidRPr="00CE0B6F" w14:paraId="7C7D3664" w14:textId="77777777" w:rsidTr="001433C9">
        <w:tc>
          <w:tcPr>
            <w:tcW w:w="1273" w:type="dxa"/>
          </w:tcPr>
          <w:p w14:paraId="12AB02C2" w14:textId="77777777" w:rsidR="00A77740" w:rsidRPr="00CE0B6F" w:rsidRDefault="00A77740" w:rsidP="001433C9">
            <w:pPr>
              <w:autoSpaceDE w:val="0"/>
              <w:autoSpaceDN w:val="0"/>
              <w:adjustRightInd w:val="0"/>
              <w:rPr>
                <w:rFonts w:ascii="Verdana" w:hAnsi="Verdana"/>
                <w:sz w:val="14"/>
                <w:szCs w:val="14"/>
              </w:rPr>
            </w:pPr>
            <w:r>
              <w:rPr>
                <w:rFonts w:ascii="Verdana" w:hAnsi="Verdana"/>
                <w:sz w:val="14"/>
                <w:szCs w:val="14"/>
              </w:rPr>
              <w:t>2018</w:t>
            </w:r>
            <w:r w:rsidRPr="003D3190">
              <w:rPr>
                <w:rFonts w:ascii="Verdana" w:hAnsi="Verdana" w:cs="Arial"/>
                <w:sz w:val="14"/>
                <w:szCs w:val="14"/>
              </w:rPr>
              <w:t xml:space="preserve"> </w:t>
            </w:r>
            <w:r w:rsidRPr="003D3190">
              <w:rPr>
                <w:rFonts w:ascii="Verdana" w:hAnsi="Verdana" w:cs="Arial"/>
                <w:color w:val="00B050"/>
                <w:sz w:val="14"/>
                <w:szCs w:val="14"/>
              </w:rPr>
              <w:t>√</w:t>
            </w:r>
          </w:p>
        </w:tc>
        <w:tc>
          <w:tcPr>
            <w:tcW w:w="3955" w:type="dxa"/>
          </w:tcPr>
          <w:p w14:paraId="45958D11" w14:textId="77777777" w:rsidR="00A77740" w:rsidRPr="00CE0B6F" w:rsidRDefault="00A77740" w:rsidP="001433C9">
            <w:pPr>
              <w:autoSpaceDE w:val="0"/>
              <w:autoSpaceDN w:val="0"/>
              <w:adjustRightInd w:val="0"/>
              <w:rPr>
                <w:rFonts w:ascii="Verdana" w:hAnsi="Verdana"/>
                <w:sz w:val="14"/>
                <w:szCs w:val="14"/>
              </w:rPr>
            </w:pPr>
            <w:r>
              <w:rPr>
                <w:rFonts w:ascii="Verdana" w:hAnsi="Verdana"/>
                <w:sz w:val="14"/>
                <w:szCs w:val="14"/>
              </w:rPr>
              <w:t>Herijking van de SBR-strategie van CBS</w:t>
            </w:r>
          </w:p>
        </w:tc>
        <w:tc>
          <w:tcPr>
            <w:tcW w:w="1438" w:type="dxa"/>
          </w:tcPr>
          <w:p w14:paraId="15518EAF" w14:textId="77777777" w:rsidR="00A77740" w:rsidRPr="00CE0B6F" w:rsidRDefault="00A77740" w:rsidP="001433C9">
            <w:pPr>
              <w:autoSpaceDE w:val="0"/>
              <w:autoSpaceDN w:val="0"/>
              <w:adjustRightInd w:val="0"/>
              <w:jc w:val="center"/>
              <w:rPr>
                <w:rFonts w:ascii="Verdana" w:hAnsi="Verdana"/>
                <w:sz w:val="14"/>
                <w:szCs w:val="14"/>
              </w:rPr>
            </w:pPr>
            <w:r w:rsidRPr="00CE0B6F">
              <w:rPr>
                <w:rFonts w:ascii="Verdana" w:hAnsi="Verdana"/>
                <w:sz w:val="14"/>
                <w:szCs w:val="14"/>
              </w:rPr>
              <w:t>X</w:t>
            </w:r>
          </w:p>
        </w:tc>
        <w:tc>
          <w:tcPr>
            <w:tcW w:w="1249" w:type="dxa"/>
          </w:tcPr>
          <w:p w14:paraId="74DB8A51" w14:textId="77777777" w:rsidR="00A77740" w:rsidRPr="00CE0B6F" w:rsidRDefault="00A77740" w:rsidP="001433C9">
            <w:pPr>
              <w:autoSpaceDE w:val="0"/>
              <w:autoSpaceDN w:val="0"/>
              <w:adjustRightInd w:val="0"/>
              <w:jc w:val="center"/>
              <w:rPr>
                <w:rFonts w:ascii="Verdana" w:hAnsi="Verdana"/>
                <w:sz w:val="14"/>
                <w:szCs w:val="14"/>
              </w:rPr>
            </w:pPr>
            <w:r w:rsidRPr="00CE0B6F">
              <w:rPr>
                <w:rFonts w:ascii="Verdana" w:hAnsi="Verdana"/>
                <w:sz w:val="14"/>
                <w:szCs w:val="14"/>
              </w:rPr>
              <w:t>X</w:t>
            </w:r>
          </w:p>
        </w:tc>
        <w:tc>
          <w:tcPr>
            <w:tcW w:w="1300" w:type="dxa"/>
          </w:tcPr>
          <w:p w14:paraId="25562EDA" w14:textId="77777777" w:rsidR="00A77740" w:rsidRPr="00CE0B6F" w:rsidRDefault="00A77740" w:rsidP="001433C9">
            <w:pPr>
              <w:autoSpaceDE w:val="0"/>
              <w:autoSpaceDN w:val="0"/>
              <w:adjustRightInd w:val="0"/>
              <w:jc w:val="center"/>
              <w:rPr>
                <w:rFonts w:ascii="Verdana" w:hAnsi="Verdana"/>
                <w:sz w:val="14"/>
                <w:szCs w:val="14"/>
              </w:rPr>
            </w:pPr>
            <w:r w:rsidRPr="00CE0B6F">
              <w:rPr>
                <w:rFonts w:ascii="Verdana" w:hAnsi="Verdana"/>
                <w:sz w:val="14"/>
                <w:szCs w:val="14"/>
              </w:rPr>
              <w:t>X</w:t>
            </w:r>
          </w:p>
        </w:tc>
        <w:tc>
          <w:tcPr>
            <w:tcW w:w="1417" w:type="dxa"/>
          </w:tcPr>
          <w:p w14:paraId="76502A8C" w14:textId="77777777" w:rsidR="00A77740" w:rsidRPr="00CE0B6F" w:rsidRDefault="00A77740" w:rsidP="001433C9">
            <w:pPr>
              <w:autoSpaceDE w:val="0"/>
              <w:autoSpaceDN w:val="0"/>
              <w:adjustRightInd w:val="0"/>
              <w:jc w:val="center"/>
              <w:rPr>
                <w:rFonts w:ascii="Verdana" w:hAnsi="Verdana"/>
                <w:sz w:val="14"/>
                <w:szCs w:val="14"/>
              </w:rPr>
            </w:pPr>
            <w:r w:rsidRPr="00CE0B6F">
              <w:rPr>
                <w:rFonts w:ascii="Verdana" w:hAnsi="Verdana"/>
                <w:sz w:val="14"/>
                <w:szCs w:val="14"/>
              </w:rPr>
              <w:t>X</w:t>
            </w:r>
          </w:p>
        </w:tc>
      </w:tr>
    </w:tbl>
    <w:p w14:paraId="6A9C8C24" w14:textId="77777777" w:rsidR="00A77740" w:rsidRPr="00CE0B6F" w:rsidRDefault="00A77740" w:rsidP="00597A65">
      <w:pPr>
        <w:pStyle w:val="Normaalweb"/>
        <w:keepNext/>
        <w:rPr>
          <w:szCs w:val="18"/>
        </w:rPr>
      </w:pPr>
    </w:p>
    <w:p w14:paraId="12B93DFD" w14:textId="77777777" w:rsidR="00545031" w:rsidRPr="00CE0B6F" w:rsidRDefault="00545031" w:rsidP="00545031">
      <w:pPr>
        <w:pStyle w:val="Huisstijl-TabelTitel"/>
      </w:pPr>
      <w:r w:rsidRPr="00CE0B6F">
        <w:t>Tabel Te realiseren activiteiten</w:t>
      </w:r>
    </w:p>
    <w:p w14:paraId="678BBE84" w14:textId="77777777" w:rsidR="00545031" w:rsidRPr="00CE0B6F" w:rsidRDefault="00545031" w:rsidP="00545031">
      <w:pPr>
        <w:pStyle w:val="Huisstijl-TabelTitel"/>
      </w:pPr>
      <w:r w:rsidRPr="00CE0B6F">
        <w:t>Statistiek (voortouw bij: CBS)</w:t>
      </w:r>
    </w:p>
    <w:tbl>
      <w:tblPr>
        <w:tblStyle w:val="Tabelraster"/>
        <w:tblW w:w="10632" w:type="dxa"/>
        <w:tblInd w:w="-1026" w:type="dxa"/>
        <w:tblLook w:val="04A0" w:firstRow="1" w:lastRow="0" w:firstColumn="1" w:lastColumn="0" w:noHBand="0" w:noVBand="1"/>
      </w:tblPr>
      <w:tblGrid>
        <w:gridCol w:w="1273"/>
        <w:gridCol w:w="3955"/>
        <w:gridCol w:w="1438"/>
        <w:gridCol w:w="1249"/>
        <w:gridCol w:w="1300"/>
        <w:gridCol w:w="1417"/>
      </w:tblGrid>
      <w:tr w:rsidR="00545031" w:rsidRPr="00CE0B6F" w14:paraId="61ED39CE" w14:textId="77777777" w:rsidTr="000226E8">
        <w:tc>
          <w:tcPr>
            <w:tcW w:w="1273" w:type="dxa"/>
          </w:tcPr>
          <w:p w14:paraId="7718C336" w14:textId="77777777" w:rsidR="00545031" w:rsidRPr="00CE0B6F" w:rsidRDefault="00545031" w:rsidP="000226E8">
            <w:pPr>
              <w:autoSpaceDE w:val="0"/>
              <w:autoSpaceDN w:val="0"/>
              <w:adjustRightInd w:val="0"/>
              <w:rPr>
                <w:rFonts w:ascii="Verdana" w:hAnsi="Verdana"/>
                <w:b/>
                <w:sz w:val="14"/>
                <w:szCs w:val="14"/>
              </w:rPr>
            </w:pPr>
            <w:r w:rsidRPr="00CE0B6F">
              <w:rPr>
                <w:rFonts w:ascii="Verdana" w:hAnsi="Verdana" w:cs="TT187t00"/>
                <w:b/>
                <w:sz w:val="14"/>
                <w:szCs w:val="14"/>
              </w:rPr>
              <w:t>Jaar</w:t>
            </w:r>
          </w:p>
        </w:tc>
        <w:tc>
          <w:tcPr>
            <w:tcW w:w="3955" w:type="dxa"/>
          </w:tcPr>
          <w:p w14:paraId="0C05F917" w14:textId="77777777" w:rsidR="00545031" w:rsidRPr="00CE0B6F" w:rsidRDefault="00545031" w:rsidP="000226E8">
            <w:pPr>
              <w:autoSpaceDE w:val="0"/>
              <w:autoSpaceDN w:val="0"/>
              <w:adjustRightInd w:val="0"/>
              <w:spacing w:after="200" w:line="276" w:lineRule="auto"/>
              <w:rPr>
                <w:rFonts w:ascii="Verdana" w:hAnsi="Verdana" w:cs="TT187t00"/>
                <w:b/>
                <w:sz w:val="14"/>
                <w:szCs w:val="14"/>
              </w:rPr>
            </w:pPr>
            <w:r w:rsidRPr="00CE0B6F">
              <w:rPr>
                <w:rFonts w:ascii="Verdana" w:hAnsi="Verdana" w:cs="TT187t00"/>
                <w:b/>
                <w:sz w:val="14"/>
                <w:szCs w:val="14"/>
              </w:rPr>
              <w:t xml:space="preserve">Actie </w:t>
            </w:r>
            <w:r w:rsidRPr="00CE0B6F">
              <w:rPr>
                <w:rFonts w:cs="TT187t00"/>
                <w:b/>
                <w:sz w:val="14"/>
                <w:szCs w:val="14"/>
              </w:rPr>
              <w:t>↓</w:t>
            </w:r>
            <w:r w:rsidRPr="00CE0B6F">
              <w:rPr>
                <w:rFonts w:ascii="Verdana" w:hAnsi="Verdana" w:cs="TT187t00"/>
                <w:b/>
                <w:sz w:val="14"/>
                <w:szCs w:val="14"/>
              </w:rPr>
              <w:t xml:space="preserve">                                  Actiehouder </w:t>
            </w:r>
            <w:r w:rsidRPr="00CE0B6F">
              <w:rPr>
                <w:rFonts w:cs="TT187t00"/>
                <w:b/>
                <w:sz w:val="14"/>
                <w:szCs w:val="14"/>
              </w:rPr>
              <w:t>→</w:t>
            </w:r>
          </w:p>
        </w:tc>
        <w:tc>
          <w:tcPr>
            <w:tcW w:w="1438" w:type="dxa"/>
          </w:tcPr>
          <w:p w14:paraId="5C318E3E" w14:textId="77777777" w:rsidR="00545031" w:rsidRPr="00CE0B6F" w:rsidRDefault="00545031" w:rsidP="000226E8">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CBS</w:t>
            </w:r>
          </w:p>
        </w:tc>
        <w:tc>
          <w:tcPr>
            <w:tcW w:w="1249" w:type="dxa"/>
          </w:tcPr>
          <w:p w14:paraId="742AC4C6" w14:textId="77777777" w:rsidR="00545031" w:rsidRPr="00CE0B6F" w:rsidRDefault="00545031" w:rsidP="000226E8">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Software-</w:t>
            </w:r>
          </w:p>
          <w:p w14:paraId="27CBE17C" w14:textId="77777777" w:rsidR="00545031" w:rsidRPr="00CE0B6F" w:rsidRDefault="00545031" w:rsidP="000226E8">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Leveranciers</w:t>
            </w:r>
          </w:p>
        </w:tc>
        <w:tc>
          <w:tcPr>
            <w:tcW w:w="1300" w:type="dxa"/>
          </w:tcPr>
          <w:p w14:paraId="539607C5" w14:textId="77777777" w:rsidR="00545031" w:rsidRPr="00CE0B6F" w:rsidRDefault="00545031" w:rsidP="000226E8">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Intermediairs</w:t>
            </w:r>
          </w:p>
        </w:tc>
        <w:tc>
          <w:tcPr>
            <w:tcW w:w="1417" w:type="dxa"/>
          </w:tcPr>
          <w:p w14:paraId="3DB4F379" w14:textId="77777777" w:rsidR="00545031" w:rsidRPr="00CE0B6F" w:rsidRDefault="00545031" w:rsidP="000226E8">
            <w:pPr>
              <w:autoSpaceDE w:val="0"/>
              <w:autoSpaceDN w:val="0"/>
              <w:adjustRightInd w:val="0"/>
              <w:spacing w:after="200" w:line="276" w:lineRule="auto"/>
              <w:jc w:val="center"/>
              <w:rPr>
                <w:rFonts w:ascii="Verdana" w:hAnsi="Verdana" w:cs="TT187t00"/>
                <w:b/>
                <w:sz w:val="14"/>
                <w:szCs w:val="14"/>
              </w:rPr>
            </w:pPr>
            <w:r w:rsidRPr="00CE0B6F">
              <w:rPr>
                <w:rFonts w:ascii="Verdana" w:hAnsi="Verdana" w:cs="TT187t00"/>
                <w:b/>
                <w:sz w:val="14"/>
                <w:szCs w:val="14"/>
              </w:rPr>
              <w:t>Ondernemers</w:t>
            </w:r>
          </w:p>
        </w:tc>
      </w:tr>
      <w:tr w:rsidR="00577ED0" w:rsidRPr="00CE0B6F" w:rsidDel="00A77740" w14:paraId="7CAA8D5D" w14:textId="77777777" w:rsidTr="000226E8">
        <w:tc>
          <w:tcPr>
            <w:tcW w:w="1273" w:type="dxa"/>
          </w:tcPr>
          <w:p w14:paraId="64CF6D4C" w14:textId="77777777" w:rsidR="00577ED0" w:rsidRPr="000A304F" w:rsidDel="00E10D12" w:rsidRDefault="00127CB4" w:rsidP="00577ED0">
            <w:pPr>
              <w:autoSpaceDE w:val="0"/>
              <w:autoSpaceDN w:val="0"/>
              <w:adjustRightInd w:val="0"/>
              <w:spacing w:after="200" w:line="276" w:lineRule="auto"/>
              <w:rPr>
                <w:rFonts w:ascii="Verdana" w:hAnsi="Verdana" w:cs="Arial"/>
                <w:sz w:val="14"/>
                <w:szCs w:val="14"/>
              </w:rPr>
            </w:pPr>
            <w:r w:rsidRPr="00127CB4">
              <w:rPr>
                <w:rFonts w:ascii="Verdana" w:hAnsi="Verdana" w:cs="Arial"/>
                <w:sz w:val="14"/>
                <w:szCs w:val="14"/>
              </w:rPr>
              <w:t>2019</w:t>
            </w:r>
          </w:p>
        </w:tc>
        <w:tc>
          <w:tcPr>
            <w:tcW w:w="3955" w:type="dxa"/>
          </w:tcPr>
          <w:p w14:paraId="04A0F82C" w14:textId="77777777" w:rsidR="00577ED0" w:rsidRPr="000A304F" w:rsidDel="00A77740" w:rsidRDefault="00577ED0" w:rsidP="00577ED0">
            <w:pPr>
              <w:autoSpaceDE w:val="0"/>
              <w:autoSpaceDN w:val="0"/>
              <w:adjustRightInd w:val="0"/>
              <w:rPr>
                <w:rFonts w:ascii="Verdana" w:hAnsi="Verdana"/>
                <w:sz w:val="14"/>
                <w:szCs w:val="14"/>
              </w:rPr>
            </w:pPr>
            <w:r w:rsidRPr="000A304F">
              <w:rPr>
                <w:rFonts w:ascii="Verdana" w:hAnsi="Verdana"/>
                <w:sz w:val="14"/>
                <w:szCs w:val="14"/>
              </w:rPr>
              <w:t>Start uitvoering herijkte SBR RGS strategie – proof of concepts</w:t>
            </w:r>
          </w:p>
        </w:tc>
        <w:tc>
          <w:tcPr>
            <w:tcW w:w="1438" w:type="dxa"/>
          </w:tcPr>
          <w:p w14:paraId="2E5D5141" w14:textId="77777777" w:rsidR="00D02DD8" w:rsidRDefault="00577ED0">
            <w:pPr>
              <w:autoSpaceDE w:val="0"/>
              <w:autoSpaceDN w:val="0"/>
              <w:adjustRightInd w:val="0"/>
              <w:jc w:val="center"/>
              <w:rPr>
                <w:rFonts w:ascii="Verdana" w:hAnsi="Verdana"/>
                <w:sz w:val="14"/>
                <w:szCs w:val="14"/>
              </w:rPr>
            </w:pPr>
            <w:r>
              <w:rPr>
                <w:rFonts w:ascii="Verdana" w:hAnsi="Verdana"/>
                <w:sz w:val="14"/>
                <w:szCs w:val="14"/>
              </w:rPr>
              <w:t>X</w:t>
            </w:r>
          </w:p>
        </w:tc>
        <w:tc>
          <w:tcPr>
            <w:tcW w:w="1249" w:type="dxa"/>
          </w:tcPr>
          <w:p w14:paraId="4D02F6F7" w14:textId="77777777" w:rsidR="00D02DD8" w:rsidRDefault="00577ED0">
            <w:pPr>
              <w:autoSpaceDE w:val="0"/>
              <w:autoSpaceDN w:val="0"/>
              <w:adjustRightInd w:val="0"/>
              <w:jc w:val="center"/>
              <w:rPr>
                <w:rFonts w:ascii="Verdana" w:hAnsi="Verdana"/>
                <w:sz w:val="14"/>
                <w:szCs w:val="14"/>
              </w:rPr>
            </w:pPr>
            <w:r>
              <w:rPr>
                <w:rFonts w:ascii="Verdana" w:hAnsi="Verdana"/>
                <w:sz w:val="14"/>
                <w:szCs w:val="14"/>
              </w:rPr>
              <w:t>X</w:t>
            </w:r>
          </w:p>
        </w:tc>
        <w:tc>
          <w:tcPr>
            <w:tcW w:w="1300" w:type="dxa"/>
          </w:tcPr>
          <w:p w14:paraId="05C93F18" w14:textId="77777777" w:rsidR="00D02DD8" w:rsidRDefault="00577ED0">
            <w:pPr>
              <w:autoSpaceDE w:val="0"/>
              <w:autoSpaceDN w:val="0"/>
              <w:adjustRightInd w:val="0"/>
              <w:jc w:val="center"/>
              <w:rPr>
                <w:rFonts w:ascii="Verdana" w:hAnsi="Verdana"/>
                <w:sz w:val="14"/>
                <w:szCs w:val="14"/>
              </w:rPr>
            </w:pPr>
            <w:r>
              <w:rPr>
                <w:rFonts w:ascii="Verdana" w:hAnsi="Verdana"/>
                <w:sz w:val="14"/>
                <w:szCs w:val="14"/>
              </w:rPr>
              <w:t>X</w:t>
            </w:r>
          </w:p>
        </w:tc>
        <w:tc>
          <w:tcPr>
            <w:tcW w:w="1417" w:type="dxa"/>
          </w:tcPr>
          <w:p w14:paraId="14863BA3" w14:textId="77777777" w:rsidR="00D02DD8" w:rsidRDefault="00577ED0">
            <w:pPr>
              <w:autoSpaceDE w:val="0"/>
              <w:autoSpaceDN w:val="0"/>
              <w:adjustRightInd w:val="0"/>
              <w:jc w:val="center"/>
              <w:rPr>
                <w:rFonts w:ascii="Verdana" w:hAnsi="Verdana"/>
                <w:sz w:val="14"/>
                <w:szCs w:val="14"/>
              </w:rPr>
            </w:pPr>
            <w:r>
              <w:rPr>
                <w:rFonts w:ascii="Verdana" w:hAnsi="Verdana"/>
                <w:sz w:val="14"/>
                <w:szCs w:val="14"/>
              </w:rPr>
              <w:t>X</w:t>
            </w:r>
          </w:p>
        </w:tc>
      </w:tr>
      <w:tr w:rsidR="00577ED0" w:rsidRPr="00CE0B6F" w14:paraId="1FDE88A0" w14:textId="77777777" w:rsidTr="000226E8">
        <w:tc>
          <w:tcPr>
            <w:tcW w:w="1273" w:type="dxa"/>
          </w:tcPr>
          <w:p w14:paraId="35FE2EFC" w14:textId="77777777" w:rsidR="00577ED0" w:rsidRDefault="00577ED0">
            <w:pPr>
              <w:autoSpaceDE w:val="0"/>
              <w:autoSpaceDN w:val="0"/>
              <w:adjustRightInd w:val="0"/>
              <w:rPr>
                <w:rFonts w:ascii="Verdana" w:hAnsi="Verdana"/>
                <w:sz w:val="14"/>
                <w:szCs w:val="14"/>
              </w:rPr>
            </w:pPr>
            <w:r>
              <w:rPr>
                <w:rFonts w:ascii="Verdana" w:hAnsi="Verdana"/>
                <w:sz w:val="14"/>
                <w:szCs w:val="14"/>
              </w:rPr>
              <w:t>2019 e.v.</w:t>
            </w:r>
          </w:p>
        </w:tc>
        <w:tc>
          <w:tcPr>
            <w:tcW w:w="3955" w:type="dxa"/>
          </w:tcPr>
          <w:p w14:paraId="735D394F" w14:textId="77777777" w:rsidR="00577ED0" w:rsidRDefault="00577ED0" w:rsidP="00577ED0">
            <w:pPr>
              <w:autoSpaceDE w:val="0"/>
              <w:autoSpaceDN w:val="0"/>
              <w:adjustRightInd w:val="0"/>
              <w:rPr>
                <w:rFonts w:ascii="Verdana" w:hAnsi="Verdana"/>
                <w:sz w:val="14"/>
                <w:szCs w:val="14"/>
              </w:rPr>
            </w:pPr>
            <w:r w:rsidRPr="000A304F">
              <w:rPr>
                <w:rFonts w:ascii="Verdana" w:hAnsi="Verdana"/>
                <w:sz w:val="14"/>
                <w:szCs w:val="14"/>
              </w:rPr>
              <w:t>Start specificeren IT-functionaliteiten</w:t>
            </w:r>
          </w:p>
        </w:tc>
        <w:tc>
          <w:tcPr>
            <w:tcW w:w="1438" w:type="dxa"/>
          </w:tcPr>
          <w:p w14:paraId="5A6C7BA4" w14:textId="77777777" w:rsidR="00577ED0" w:rsidRPr="00CE0B6F" w:rsidRDefault="00577ED0" w:rsidP="00577ED0">
            <w:pPr>
              <w:autoSpaceDE w:val="0"/>
              <w:autoSpaceDN w:val="0"/>
              <w:adjustRightInd w:val="0"/>
              <w:jc w:val="center"/>
              <w:rPr>
                <w:rFonts w:ascii="Verdana" w:hAnsi="Verdana"/>
                <w:sz w:val="14"/>
                <w:szCs w:val="14"/>
              </w:rPr>
            </w:pPr>
            <w:r>
              <w:rPr>
                <w:rFonts w:ascii="Verdana" w:hAnsi="Verdana"/>
                <w:sz w:val="14"/>
                <w:szCs w:val="14"/>
              </w:rPr>
              <w:t>X</w:t>
            </w:r>
          </w:p>
        </w:tc>
        <w:tc>
          <w:tcPr>
            <w:tcW w:w="1249" w:type="dxa"/>
          </w:tcPr>
          <w:p w14:paraId="0ED02ACF" w14:textId="77777777" w:rsidR="00577ED0" w:rsidRPr="00CE0B6F" w:rsidRDefault="00577ED0" w:rsidP="00577ED0">
            <w:pPr>
              <w:autoSpaceDE w:val="0"/>
              <w:autoSpaceDN w:val="0"/>
              <w:adjustRightInd w:val="0"/>
              <w:jc w:val="center"/>
              <w:rPr>
                <w:rFonts w:ascii="Verdana" w:hAnsi="Verdana"/>
                <w:sz w:val="14"/>
                <w:szCs w:val="14"/>
              </w:rPr>
            </w:pPr>
            <w:r>
              <w:rPr>
                <w:rFonts w:ascii="Verdana" w:hAnsi="Verdana"/>
                <w:sz w:val="14"/>
                <w:szCs w:val="14"/>
              </w:rPr>
              <w:t>X</w:t>
            </w:r>
          </w:p>
        </w:tc>
        <w:tc>
          <w:tcPr>
            <w:tcW w:w="1300" w:type="dxa"/>
          </w:tcPr>
          <w:p w14:paraId="6306EDB6" w14:textId="77777777" w:rsidR="00577ED0" w:rsidRPr="00CE0B6F" w:rsidRDefault="00577ED0" w:rsidP="00577ED0">
            <w:pPr>
              <w:autoSpaceDE w:val="0"/>
              <w:autoSpaceDN w:val="0"/>
              <w:adjustRightInd w:val="0"/>
              <w:jc w:val="center"/>
              <w:rPr>
                <w:rFonts w:ascii="Verdana" w:hAnsi="Verdana"/>
                <w:sz w:val="14"/>
                <w:szCs w:val="14"/>
              </w:rPr>
            </w:pPr>
            <w:r>
              <w:rPr>
                <w:rFonts w:ascii="Verdana" w:hAnsi="Verdana"/>
                <w:sz w:val="14"/>
                <w:szCs w:val="14"/>
              </w:rPr>
              <w:t>X</w:t>
            </w:r>
          </w:p>
        </w:tc>
        <w:tc>
          <w:tcPr>
            <w:tcW w:w="1417" w:type="dxa"/>
          </w:tcPr>
          <w:p w14:paraId="1BDA46E5" w14:textId="77777777" w:rsidR="00577ED0" w:rsidRPr="00CE0B6F" w:rsidRDefault="00577ED0" w:rsidP="00577ED0">
            <w:pPr>
              <w:autoSpaceDE w:val="0"/>
              <w:autoSpaceDN w:val="0"/>
              <w:adjustRightInd w:val="0"/>
              <w:jc w:val="center"/>
              <w:rPr>
                <w:rFonts w:ascii="Verdana" w:hAnsi="Verdana"/>
                <w:sz w:val="14"/>
                <w:szCs w:val="14"/>
              </w:rPr>
            </w:pPr>
            <w:r>
              <w:rPr>
                <w:rFonts w:ascii="Verdana" w:hAnsi="Verdana"/>
                <w:sz w:val="14"/>
                <w:szCs w:val="14"/>
              </w:rPr>
              <w:t>X</w:t>
            </w:r>
          </w:p>
        </w:tc>
      </w:tr>
      <w:tr w:rsidR="00577ED0" w:rsidRPr="00CE0B6F" w14:paraId="3E0624D9" w14:textId="77777777" w:rsidTr="000226E8">
        <w:tc>
          <w:tcPr>
            <w:tcW w:w="1273" w:type="dxa"/>
          </w:tcPr>
          <w:p w14:paraId="372C15E7" w14:textId="77777777" w:rsidR="00577ED0" w:rsidRPr="00CE0B6F" w:rsidRDefault="00577ED0">
            <w:pPr>
              <w:autoSpaceDE w:val="0"/>
              <w:autoSpaceDN w:val="0"/>
              <w:adjustRightInd w:val="0"/>
              <w:rPr>
                <w:rFonts w:ascii="Verdana" w:hAnsi="Verdana"/>
                <w:sz w:val="14"/>
                <w:szCs w:val="14"/>
              </w:rPr>
            </w:pPr>
            <w:r w:rsidRPr="00CE0B6F">
              <w:rPr>
                <w:rFonts w:ascii="Verdana" w:hAnsi="Verdana" w:cs="Arial"/>
                <w:sz w:val="14"/>
                <w:szCs w:val="14"/>
              </w:rPr>
              <w:t>20</w:t>
            </w:r>
            <w:r>
              <w:rPr>
                <w:rFonts w:ascii="Verdana" w:hAnsi="Verdana" w:cs="Arial"/>
                <w:sz w:val="14"/>
                <w:szCs w:val="14"/>
              </w:rPr>
              <w:t>20</w:t>
            </w:r>
            <w:r w:rsidRPr="00CE0B6F">
              <w:rPr>
                <w:rFonts w:ascii="Verdana" w:hAnsi="Verdana" w:cs="Arial"/>
                <w:sz w:val="14"/>
                <w:szCs w:val="14"/>
              </w:rPr>
              <w:t xml:space="preserve"> e.v.</w:t>
            </w:r>
          </w:p>
        </w:tc>
        <w:tc>
          <w:tcPr>
            <w:tcW w:w="3955" w:type="dxa"/>
          </w:tcPr>
          <w:p w14:paraId="3151061A" w14:textId="77777777" w:rsidR="00577ED0" w:rsidRPr="00CE0B6F" w:rsidRDefault="00577ED0" w:rsidP="00577ED0">
            <w:pPr>
              <w:autoSpaceDE w:val="0"/>
              <w:autoSpaceDN w:val="0"/>
              <w:adjustRightInd w:val="0"/>
              <w:rPr>
                <w:rFonts w:ascii="Verdana" w:hAnsi="Verdana"/>
                <w:sz w:val="14"/>
                <w:szCs w:val="14"/>
              </w:rPr>
            </w:pPr>
            <w:r w:rsidRPr="000A304F">
              <w:rPr>
                <w:rFonts w:ascii="Verdana" w:hAnsi="Verdana"/>
                <w:sz w:val="14"/>
                <w:szCs w:val="14"/>
              </w:rPr>
              <w:t>Bouw IT-functionaliteiten</w:t>
            </w:r>
          </w:p>
        </w:tc>
        <w:tc>
          <w:tcPr>
            <w:tcW w:w="1438" w:type="dxa"/>
          </w:tcPr>
          <w:p w14:paraId="0C63DC5B" w14:textId="77777777" w:rsidR="00577ED0" w:rsidRPr="00CE0B6F" w:rsidRDefault="00577ED0" w:rsidP="00577ED0">
            <w:pPr>
              <w:autoSpaceDE w:val="0"/>
              <w:autoSpaceDN w:val="0"/>
              <w:adjustRightInd w:val="0"/>
              <w:jc w:val="center"/>
              <w:rPr>
                <w:rFonts w:ascii="Verdana" w:hAnsi="Verdana"/>
                <w:sz w:val="14"/>
                <w:szCs w:val="14"/>
              </w:rPr>
            </w:pPr>
            <w:r w:rsidRPr="00CE0B6F">
              <w:rPr>
                <w:rFonts w:ascii="Verdana" w:hAnsi="Verdana"/>
                <w:sz w:val="14"/>
                <w:szCs w:val="14"/>
              </w:rPr>
              <w:t>X</w:t>
            </w:r>
          </w:p>
        </w:tc>
        <w:tc>
          <w:tcPr>
            <w:tcW w:w="1249" w:type="dxa"/>
          </w:tcPr>
          <w:p w14:paraId="6E09386B" w14:textId="77777777" w:rsidR="00577ED0" w:rsidRPr="00CE0B6F" w:rsidRDefault="00577ED0" w:rsidP="00577ED0">
            <w:pPr>
              <w:autoSpaceDE w:val="0"/>
              <w:autoSpaceDN w:val="0"/>
              <w:adjustRightInd w:val="0"/>
              <w:jc w:val="center"/>
              <w:rPr>
                <w:rFonts w:ascii="Verdana" w:hAnsi="Verdana"/>
                <w:sz w:val="14"/>
                <w:szCs w:val="14"/>
              </w:rPr>
            </w:pPr>
            <w:r w:rsidRPr="00CE0B6F">
              <w:rPr>
                <w:rFonts w:ascii="Verdana" w:hAnsi="Verdana"/>
                <w:sz w:val="14"/>
                <w:szCs w:val="14"/>
              </w:rPr>
              <w:t>X</w:t>
            </w:r>
          </w:p>
        </w:tc>
        <w:tc>
          <w:tcPr>
            <w:tcW w:w="1300" w:type="dxa"/>
          </w:tcPr>
          <w:p w14:paraId="72C644E6" w14:textId="77777777" w:rsidR="00577ED0" w:rsidRPr="00CE0B6F" w:rsidRDefault="00577ED0" w:rsidP="00577ED0">
            <w:pPr>
              <w:autoSpaceDE w:val="0"/>
              <w:autoSpaceDN w:val="0"/>
              <w:adjustRightInd w:val="0"/>
              <w:jc w:val="center"/>
              <w:rPr>
                <w:rFonts w:ascii="Verdana" w:hAnsi="Verdana"/>
                <w:sz w:val="14"/>
                <w:szCs w:val="14"/>
              </w:rPr>
            </w:pPr>
            <w:r w:rsidRPr="00CE0B6F">
              <w:rPr>
                <w:rFonts w:ascii="Verdana" w:hAnsi="Verdana"/>
                <w:sz w:val="14"/>
                <w:szCs w:val="14"/>
              </w:rPr>
              <w:t>X</w:t>
            </w:r>
          </w:p>
        </w:tc>
        <w:tc>
          <w:tcPr>
            <w:tcW w:w="1417" w:type="dxa"/>
          </w:tcPr>
          <w:p w14:paraId="3B4E1847" w14:textId="77777777" w:rsidR="00577ED0" w:rsidRPr="00CE0B6F" w:rsidRDefault="00577ED0" w:rsidP="00577ED0">
            <w:pPr>
              <w:autoSpaceDE w:val="0"/>
              <w:autoSpaceDN w:val="0"/>
              <w:adjustRightInd w:val="0"/>
              <w:jc w:val="center"/>
              <w:rPr>
                <w:rFonts w:ascii="Verdana" w:hAnsi="Verdana"/>
                <w:sz w:val="14"/>
                <w:szCs w:val="14"/>
              </w:rPr>
            </w:pPr>
            <w:r w:rsidRPr="00CE0B6F">
              <w:rPr>
                <w:rFonts w:ascii="Verdana" w:hAnsi="Verdana"/>
                <w:sz w:val="14"/>
                <w:szCs w:val="14"/>
              </w:rPr>
              <w:t>X</w:t>
            </w:r>
          </w:p>
        </w:tc>
      </w:tr>
    </w:tbl>
    <w:p w14:paraId="0CC0767F" w14:textId="77777777" w:rsidR="00545031" w:rsidRPr="00CE0B6F" w:rsidRDefault="00545031" w:rsidP="00545031">
      <w:pPr>
        <w:autoSpaceDE w:val="0"/>
        <w:autoSpaceDN w:val="0"/>
        <w:adjustRightInd w:val="0"/>
        <w:spacing w:after="0" w:line="240" w:lineRule="auto"/>
        <w:rPr>
          <w:rFonts w:ascii="Verdana" w:hAnsi="Verdana" w:cs="TT185t00"/>
        </w:rPr>
      </w:pPr>
    </w:p>
    <w:p w14:paraId="4E8E9B8F" w14:textId="77777777" w:rsidR="00545031" w:rsidRPr="00CE0B6F" w:rsidRDefault="00545031" w:rsidP="00545031">
      <w:pPr>
        <w:pStyle w:val="Normaalweb"/>
        <w:rPr>
          <w:szCs w:val="18"/>
        </w:rPr>
      </w:pPr>
      <w:r w:rsidRPr="00CE0B6F">
        <w:rPr>
          <w:szCs w:val="18"/>
        </w:rPr>
        <w:t>Na besluitvorming op basis van de initiatiefase komen de acties (zoals beschreven in de standaardaanpak in paragraaf 6.1.) eventueel aan de orde.</w:t>
      </w:r>
    </w:p>
    <w:p w14:paraId="4FF2AA58" w14:textId="77777777" w:rsidR="00545031" w:rsidRPr="00CE0B6F" w:rsidRDefault="00545031" w:rsidP="00545031">
      <w:pPr>
        <w:pStyle w:val="Normaalweb"/>
        <w:rPr>
          <w:szCs w:val="18"/>
        </w:rPr>
      </w:pPr>
    </w:p>
    <w:p w14:paraId="2B7DD34D" w14:textId="77777777" w:rsidR="00462C60" w:rsidRPr="00CE0B6F" w:rsidRDefault="00545031" w:rsidP="0039510E">
      <w:pPr>
        <w:pStyle w:val="Normaalweb"/>
        <w:rPr>
          <w:szCs w:val="18"/>
          <w:lang w:val="pt-BR"/>
        </w:rPr>
      </w:pPr>
      <w:r w:rsidRPr="00CE0B6F">
        <w:rPr>
          <w:szCs w:val="18"/>
        </w:rPr>
        <w:t xml:space="preserve">Naast de bestaande SBR-governance, waar </w:t>
      </w:r>
      <w:r w:rsidR="008A6202">
        <w:rPr>
          <w:szCs w:val="18"/>
        </w:rPr>
        <w:t>MinEZK</w:t>
      </w:r>
      <w:r w:rsidRPr="00CE0B6F">
        <w:rPr>
          <w:szCs w:val="18"/>
        </w:rPr>
        <w:t xml:space="preserve"> het statistiekdomein in het SBR Beraad vertegenwoordigt en waarin CBS zelf participeert in de SBR-Stuurgroep van het Rijk, is op dit moment geen formele additionele governance rondom het statistiekdomein</w:t>
      </w:r>
      <w:r w:rsidRPr="00CE0B6F">
        <w:rPr>
          <w:szCs w:val="18"/>
          <w:lang w:val="pt-BR"/>
        </w:rPr>
        <w:t xml:space="preserve"> ingesteld.</w:t>
      </w:r>
    </w:p>
    <w:p w14:paraId="152008F1" w14:textId="77777777" w:rsidR="00462C60" w:rsidRPr="00CE0B6F" w:rsidRDefault="00617811" w:rsidP="00462C60">
      <w:pPr>
        <w:pStyle w:val="Kop3"/>
        <w:rPr>
          <w:lang w:val="pt-BR"/>
        </w:rPr>
      </w:pPr>
      <w:bookmarkStart w:id="125" w:name="_Toc488663482"/>
      <w:bookmarkStart w:id="126" w:name="_Toc18408223"/>
      <w:r w:rsidRPr="00CE0B6F">
        <w:rPr>
          <w:lang w:val="pt-BR"/>
        </w:rPr>
        <w:t>DUO</w:t>
      </w:r>
      <w:bookmarkEnd w:id="125"/>
      <w:r w:rsidR="00AA0A95">
        <w:rPr>
          <w:lang w:val="pt-BR"/>
        </w:rPr>
        <w:t>/MinOCW</w:t>
      </w:r>
      <w:bookmarkEnd w:id="126"/>
    </w:p>
    <w:p w14:paraId="0903C279" w14:textId="77777777" w:rsidR="00AA0A95" w:rsidRPr="00CE0B6F" w:rsidRDefault="00617811" w:rsidP="00AA0A95">
      <w:pPr>
        <w:pStyle w:val="Normaalweb"/>
        <w:rPr>
          <w:szCs w:val="18"/>
        </w:rPr>
      </w:pPr>
      <w:r w:rsidRPr="00CE0B6F">
        <w:rPr>
          <w:lang w:val="pt-BR"/>
        </w:rPr>
        <w:br/>
      </w:r>
      <w:r w:rsidR="006D3E9D">
        <w:rPr>
          <w:szCs w:val="18"/>
        </w:rPr>
        <w:t>DUO</w:t>
      </w:r>
      <w:r w:rsidR="00AD5ACD">
        <w:rPr>
          <w:szCs w:val="18"/>
        </w:rPr>
        <w:t xml:space="preserve"> </w:t>
      </w:r>
      <w:r w:rsidR="00AA0A95" w:rsidRPr="00905F1F">
        <w:rPr>
          <w:szCs w:val="18"/>
        </w:rPr>
        <w:t xml:space="preserve">is in 2015 als partner toegetreden tot de governance van SBR. De belangrijkste afnemers van DUO zijn het ministerie van OCW en de Inspectie van het Onderwijs. Het uiteindelijk doel van DUO is om de financiële jaarverantwoording </w:t>
      </w:r>
      <w:r w:rsidR="00AA0A95" w:rsidRPr="00CE0B6F">
        <w:rPr>
          <w:szCs w:val="18"/>
        </w:rPr>
        <w:t>door onderwijsinstellingen</w:t>
      </w:r>
      <w:r w:rsidR="00AA0A95" w:rsidRPr="00984CB6">
        <w:rPr>
          <w:vertAlign w:val="superscript"/>
        </w:rPr>
        <w:footnoteReference w:id="128"/>
      </w:r>
      <w:r w:rsidR="00AA0A95" w:rsidRPr="00CE0B6F">
        <w:rPr>
          <w:szCs w:val="18"/>
        </w:rPr>
        <w:t xml:space="preserve"> aan te laten leveren in XBRL, voorzien van een assuranceverklaring in XBRL van de accountant, getekend met het beroepscertificaat. Daarnaast streeft OCW/DUO naar system-to-</w:t>
      </w:r>
      <w:r w:rsidR="006D3E9D">
        <w:rPr>
          <w:szCs w:val="18"/>
        </w:rPr>
        <w:t>system-aanlevering</w:t>
      </w:r>
      <w:r w:rsidR="00AA0A95" w:rsidRPr="00CE0B6F">
        <w:rPr>
          <w:szCs w:val="18"/>
        </w:rPr>
        <w:t>.</w:t>
      </w:r>
    </w:p>
    <w:p w14:paraId="704842EB" w14:textId="77777777" w:rsidR="00AA0A95" w:rsidRDefault="00AA0A95" w:rsidP="00905F1F">
      <w:pPr>
        <w:pStyle w:val="Normaalweb"/>
        <w:rPr>
          <w:szCs w:val="18"/>
        </w:rPr>
      </w:pPr>
      <w:r w:rsidRPr="00CE0B6F">
        <w:rPr>
          <w:szCs w:val="18"/>
        </w:rPr>
        <w:br/>
        <w:t>In 2015 is XBRL ingevoerd in de productie bij instellingen voor MBO</w:t>
      </w:r>
      <w:r w:rsidR="006D3E9D">
        <w:rPr>
          <w:rStyle w:val="Voetnootmarkering"/>
          <w:szCs w:val="18"/>
        </w:rPr>
        <w:footnoteReference w:id="129"/>
      </w:r>
      <w:r w:rsidRPr="00CE0B6F">
        <w:rPr>
          <w:szCs w:val="18"/>
        </w:rPr>
        <w:t>, HBO</w:t>
      </w:r>
      <w:r w:rsidR="006D3E9D">
        <w:rPr>
          <w:rStyle w:val="Voetnootmarkering"/>
          <w:szCs w:val="18"/>
        </w:rPr>
        <w:footnoteReference w:id="130"/>
      </w:r>
      <w:r w:rsidRPr="00CE0B6F">
        <w:rPr>
          <w:szCs w:val="18"/>
        </w:rPr>
        <w:t>- en WO</w:t>
      </w:r>
      <w:r w:rsidR="006D3E9D">
        <w:rPr>
          <w:rStyle w:val="Voetnootmarkering"/>
          <w:szCs w:val="18"/>
        </w:rPr>
        <w:footnoteReference w:id="131"/>
      </w:r>
      <w:r w:rsidRPr="00CE0B6F">
        <w:rPr>
          <w:szCs w:val="18"/>
        </w:rPr>
        <w:t>. In 2016 is dit uitgebreid met de sectoren PO</w:t>
      </w:r>
      <w:r w:rsidR="006D3E9D">
        <w:rPr>
          <w:rStyle w:val="Voetnootmarkering"/>
          <w:szCs w:val="18"/>
        </w:rPr>
        <w:footnoteReference w:id="132"/>
      </w:r>
      <w:r w:rsidRPr="00CE0B6F">
        <w:rPr>
          <w:szCs w:val="18"/>
        </w:rPr>
        <w:t xml:space="preserve"> en VO</w:t>
      </w:r>
      <w:r w:rsidR="006D3E9D">
        <w:rPr>
          <w:rStyle w:val="Voetnootmarkering"/>
          <w:szCs w:val="18"/>
        </w:rPr>
        <w:footnoteReference w:id="133"/>
      </w:r>
      <w:r w:rsidRPr="00CE0B6F">
        <w:rPr>
          <w:szCs w:val="18"/>
        </w:rPr>
        <w:t>. In datzelfde jaar hebben alle onderwijsinstellingen, onderwijsgerelateerde instellingen en WNT-plichtige</w:t>
      </w:r>
      <w:r w:rsidRPr="00984CB6">
        <w:rPr>
          <w:vertAlign w:val="superscript"/>
        </w:rPr>
        <w:footnoteReference w:id="134"/>
      </w:r>
      <w:r w:rsidRPr="00984CB6">
        <w:rPr>
          <w:szCs w:val="18"/>
          <w:vertAlign w:val="superscript"/>
        </w:rPr>
        <w:t xml:space="preserve"> </w:t>
      </w:r>
      <w:r w:rsidRPr="00CE0B6F">
        <w:rPr>
          <w:szCs w:val="18"/>
        </w:rPr>
        <w:t xml:space="preserve">organisaties in het onderwijs voor het eerst hun gegevens in XBRL aangeleverd, hetgeen dat jaar al resulteerde in 100% aanlevering. In 2017 is de OCW Taxonomie door </w:t>
      </w:r>
      <w:r w:rsidR="001A236B">
        <w:rPr>
          <w:szCs w:val="18"/>
        </w:rPr>
        <w:t>Logius</w:t>
      </w:r>
      <w:r w:rsidRPr="00CE0B6F">
        <w:rPr>
          <w:szCs w:val="18"/>
        </w:rPr>
        <w:t xml:space="preserve"> goedgekeurd en gepubliceerd. Deze versie van de taxonomie omvat de volledige jaarrekening en naast de reeds genoemde instellingen leveren ook organisaties voor cultuur en media in 2017 de WNT-gegevens aan. Tot dusver leveren instellingen aan via het XBRL Onderwijsportaal, dat wel is aangesloten op Digipoort.</w:t>
      </w:r>
    </w:p>
    <w:p w14:paraId="1F3C1C99" w14:textId="77777777" w:rsidR="00905F1F" w:rsidRPr="00CE0B6F" w:rsidRDefault="00905F1F" w:rsidP="00905F1F">
      <w:pPr>
        <w:pStyle w:val="Normaalweb"/>
        <w:rPr>
          <w:szCs w:val="18"/>
        </w:rPr>
      </w:pPr>
    </w:p>
    <w:p w14:paraId="6021CA5C" w14:textId="77777777" w:rsidR="00BF70B9" w:rsidRDefault="00BF70B9" w:rsidP="00BF70B9">
      <w:pPr>
        <w:pStyle w:val="Normaalweb"/>
        <w:rPr>
          <w:szCs w:val="18"/>
        </w:rPr>
      </w:pPr>
      <w:r>
        <w:rPr>
          <w:szCs w:val="18"/>
        </w:rPr>
        <w:t xml:space="preserve">Om digitale assurance te realiseren, is het noodzakelijk om het bestuursverslag volledig onderdeel te laten zijn van de XBRL-keten. Het bestuursverslag is in zijn huidige vorm niet zonder meer op te nemen in XBRL, omdat het veel kwalitatieve informatie bevat die niet in XBRL past, maar die </w:t>
      </w:r>
      <w:r>
        <w:rPr>
          <w:szCs w:val="18"/>
        </w:rPr>
        <w:lastRenderedPageBreak/>
        <w:t xml:space="preserve">vooralsnog wel onderdeel is van de accountantscontrole. Eind 2018 is een </w:t>
      </w:r>
      <w:hyperlink r:id="rId13" w:history="1">
        <w:r w:rsidRPr="008508FF">
          <w:rPr>
            <w:rStyle w:val="Hyperlink"/>
            <w:szCs w:val="18"/>
          </w:rPr>
          <w:t>handreiking</w:t>
        </w:r>
      </w:hyperlink>
      <w:r>
        <w:rPr>
          <w:szCs w:val="18"/>
        </w:rPr>
        <w:t xml:space="preserve"> gepubliceerd om te komen tot een compacter bestuursverslag, meer gebaseerd op need-to-knowinformatie. </w:t>
      </w:r>
    </w:p>
    <w:p w14:paraId="0B5D0EC8" w14:textId="77777777" w:rsidR="00BF70B9" w:rsidRDefault="00BF70B9" w:rsidP="00BF70B9">
      <w:pPr>
        <w:pStyle w:val="Normaalweb"/>
        <w:rPr>
          <w:szCs w:val="18"/>
        </w:rPr>
      </w:pPr>
      <w:r>
        <w:rPr>
          <w:szCs w:val="18"/>
        </w:rPr>
        <w:t xml:space="preserve">In </w:t>
      </w:r>
      <w:r w:rsidRPr="00CE0B6F">
        <w:rPr>
          <w:szCs w:val="18"/>
        </w:rPr>
        <w:t>201</w:t>
      </w:r>
      <w:r>
        <w:rPr>
          <w:szCs w:val="18"/>
        </w:rPr>
        <w:t>8</w:t>
      </w:r>
      <w:r w:rsidRPr="00CE0B6F">
        <w:rPr>
          <w:szCs w:val="18"/>
        </w:rPr>
        <w:t xml:space="preserve"> </w:t>
      </w:r>
      <w:r>
        <w:rPr>
          <w:szCs w:val="18"/>
        </w:rPr>
        <w:t>zijn</w:t>
      </w:r>
      <w:r w:rsidRPr="00CE0B6F">
        <w:rPr>
          <w:szCs w:val="18"/>
        </w:rPr>
        <w:t xml:space="preserve"> </w:t>
      </w:r>
      <w:r>
        <w:rPr>
          <w:szCs w:val="18"/>
        </w:rPr>
        <w:t>twee</w:t>
      </w:r>
      <w:r w:rsidRPr="00CE0B6F">
        <w:rPr>
          <w:szCs w:val="18"/>
        </w:rPr>
        <w:t xml:space="preserve"> pilots uitgevoerd, te weten </w:t>
      </w:r>
      <w:r>
        <w:rPr>
          <w:szCs w:val="18"/>
        </w:rPr>
        <w:t xml:space="preserve">een pilot waarbij op basis van de genoemde handreiking een model voor het onderdeel bestuursverslag is toegevoegd aan het portaal en de taxonomie en een pilot voor </w:t>
      </w:r>
      <w:r w:rsidRPr="00CE0B6F">
        <w:rPr>
          <w:szCs w:val="18"/>
        </w:rPr>
        <w:t>het aanleveren van de gegevens met een getekende assuranceverklaring</w:t>
      </w:r>
      <w:r>
        <w:rPr>
          <w:szCs w:val="18"/>
        </w:rPr>
        <w:t>. De uitkomst van laatstgenoemde pilot is dat aanlevering in technisch opzicht werkt. De pilot met het model bestuurverslag leidde tot het inzicht dat het pad waarbij onderwijsinstellingen hun huidige bestuursverslag moeten terugbrengen tot een meer compacte versie, zeer bewerkelijk is en langdurig is. In plaats daarvan is gekozen voor een aanpak waarbij voorlopig een pdf-versie van het bestuursverslag binnen de assuranceketen wordt betrokken. In 2019 wordt hier verder mee geëxperimenteerd.</w:t>
      </w:r>
      <w:r w:rsidR="00A53D32">
        <w:rPr>
          <w:szCs w:val="18"/>
        </w:rPr>
        <w:t xml:space="preserve"> </w:t>
      </w:r>
    </w:p>
    <w:p w14:paraId="0C0CBC97" w14:textId="77777777" w:rsidR="00BF70B9" w:rsidRDefault="00BF70B9" w:rsidP="00BF70B9">
      <w:pPr>
        <w:pStyle w:val="Normaalweb"/>
        <w:rPr>
          <w:szCs w:val="18"/>
        </w:rPr>
      </w:pPr>
      <w:r>
        <w:rPr>
          <w:szCs w:val="18"/>
        </w:rPr>
        <w:t xml:space="preserve">In aansluiting op deze werkwijze worden relaties met softwareleveranciers verstevigd. </w:t>
      </w:r>
    </w:p>
    <w:p w14:paraId="5FABAD98" w14:textId="77777777" w:rsidR="00AA0A95" w:rsidRPr="00CE0B6F" w:rsidRDefault="00AA0A95" w:rsidP="00AA0A95">
      <w:pPr>
        <w:pStyle w:val="Normaalweb"/>
        <w:rPr>
          <w:szCs w:val="18"/>
        </w:rPr>
      </w:pPr>
    </w:p>
    <w:p w14:paraId="582F77A9" w14:textId="77777777" w:rsidR="00E04189" w:rsidRPr="00CE0B6F" w:rsidRDefault="00E04189" w:rsidP="00E04189">
      <w:pPr>
        <w:pStyle w:val="Normaalweb"/>
        <w:rPr>
          <w:b/>
          <w:sz w:val="14"/>
          <w:szCs w:val="14"/>
          <w:lang w:val="pt-BR"/>
        </w:rPr>
      </w:pPr>
      <w:r w:rsidRPr="00CE0B6F">
        <w:rPr>
          <w:szCs w:val="18"/>
        </w:rPr>
        <w:t>Binnen de onderwijssector is het volgende tijdpad voorzien:</w:t>
      </w:r>
      <w:r w:rsidRPr="00CE0B6F">
        <w:rPr>
          <w:szCs w:val="18"/>
        </w:rPr>
        <w:br/>
      </w:r>
    </w:p>
    <w:p w14:paraId="300E6743" w14:textId="77777777" w:rsidR="00E04189" w:rsidRPr="00CE0B6F" w:rsidRDefault="00E04189" w:rsidP="00843B5A">
      <w:pPr>
        <w:pStyle w:val="Huisstijl-TabelTitel"/>
      </w:pPr>
      <w:r w:rsidRPr="00CE0B6F">
        <w:t xml:space="preserve">Tabel Gerealiseerde activiteiten </w:t>
      </w:r>
    </w:p>
    <w:p w14:paraId="339C3927" w14:textId="77777777" w:rsidR="00E04189" w:rsidRPr="00CE0B6F" w:rsidRDefault="00E04189" w:rsidP="00843B5A">
      <w:pPr>
        <w:pStyle w:val="Huisstijl-TabelTitel"/>
      </w:pPr>
      <w:r w:rsidRPr="00CE0B6F">
        <w:t>Onderwijssector (voortouw bij: DUO)</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E04189" w:rsidRPr="00CE0B6F" w14:paraId="133146CA" w14:textId="77777777" w:rsidTr="00BF70B9">
        <w:tc>
          <w:tcPr>
            <w:tcW w:w="1332" w:type="dxa"/>
          </w:tcPr>
          <w:p w14:paraId="0B494F68" w14:textId="77777777" w:rsidR="00E04189" w:rsidRPr="00CE0B6F" w:rsidRDefault="00E04189" w:rsidP="00843B5A">
            <w:pPr>
              <w:keepNext/>
              <w:rPr>
                <w:rFonts w:ascii="Verdana" w:hAnsi="Verdana"/>
                <w:b/>
                <w:bCs/>
                <w:sz w:val="14"/>
                <w:szCs w:val="14"/>
              </w:rPr>
            </w:pPr>
            <w:r w:rsidRPr="00CE0B6F">
              <w:rPr>
                <w:rFonts w:ascii="Verdana" w:hAnsi="Verdana"/>
                <w:b/>
                <w:bCs/>
                <w:sz w:val="14"/>
                <w:szCs w:val="14"/>
              </w:rPr>
              <w:t>Jaar</w:t>
            </w:r>
          </w:p>
        </w:tc>
        <w:tc>
          <w:tcPr>
            <w:tcW w:w="3969" w:type="dxa"/>
          </w:tcPr>
          <w:p w14:paraId="16781224" w14:textId="77777777" w:rsidR="00E04189" w:rsidRPr="00CE0B6F" w:rsidRDefault="00E04189" w:rsidP="00843B5A">
            <w:pPr>
              <w:keepNext/>
              <w:rPr>
                <w:rFonts w:ascii="Verdana" w:hAnsi="Verdana"/>
                <w:b/>
                <w:bCs/>
                <w:sz w:val="14"/>
                <w:szCs w:val="14"/>
              </w:rPr>
            </w:pPr>
            <w:r w:rsidRPr="00CE0B6F">
              <w:rPr>
                <w:rFonts w:ascii="Verdana" w:hAnsi="Verdana"/>
                <w:b/>
                <w:bCs/>
                <w:sz w:val="14"/>
                <w:szCs w:val="14"/>
              </w:rPr>
              <w:t xml:space="preserve">Actie </w:t>
            </w:r>
            <w:r w:rsidRPr="00CE0B6F">
              <w:rPr>
                <w:rFonts w:ascii="Wingdings" w:hAnsi="Wingdings"/>
                <w:sz w:val="16"/>
                <w:szCs w:val="16"/>
              </w:rPr>
              <w:t></w:t>
            </w:r>
            <w:r w:rsidRPr="00CE0B6F">
              <w:rPr>
                <w:rFonts w:ascii="Verdana" w:hAnsi="Verdana"/>
                <w:b/>
                <w:bCs/>
                <w:sz w:val="14"/>
                <w:szCs w:val="14"/>
              </w:rPr>
              <w:t xml:space="preserve">                                         Actiehouder </w:t>
            </w:r>
            <w:r w:rsidRPr="00CE0B6F">
              <w:rPr>
                <w:rFonts w:ascii="Wingdings" w:hAnsi="Wingdings"/>
                <w:sz w:val="16"/>
                <w:szCs w:val="16"/>
              </w:rPr>
              <w:t></w:t>
            </w:r>
          </w:p>
        </w:tc>
        <w:tc>
          <w:tcPr>
            <w:tcW w:w="1332" w:type="dxa"/>
          </w:tcPr>
          <w:p w14:paraId="175C9BE3" w14:textId="77777777" w:rsidR="00E04189" w:rsidRPr="00CE0B6F" w:rsidRDefault="00E04189" w:rsidP="00843B5A">
            <w:pPr>
              <w:keepNext/>
              <w:jc w:val="center"/>
              <w:rPr>
                <w:rFonts w:ascii="Verdana" w:hAnsi="Verdana"/>
                <w:b/>
                <w:bCs/>
                <w:sz w:val="14"/>
                <w:szCs w:val="14"/>
              </w:rPr>
            </w:pPr>
            <w:r w:rsidRPr="00CE0B6F">
              <w:rPr>
                <w:rFonts w:ascii="Verdana" w:hAnsi="Verdana"/>
                <w:b/>
                <w:bCs/>
                <w:sz w:val="14"/>
                <w:szCs w:val="14"/>
              </w:rPr>
              <w:t>MinOCW/ DUO</w:t>
            </w:r>
          </w:p>
        </w:tc>
        <w:tc>
          <w:tcPr>
            <w:tcW w:w="1330" w:type="dxa"/>
          </w:tcPr>
          <w:p w14:paraId="56D51EC4" w14:textId="77777777" w:rsidR="00E04189" w:rsidRPr="00CE0B6F" w:rsidRDefault="00E04189" w:rsidP="00843B5A">
            <w:pPr>
              <w:keepNext/>
              <w:jc w:val="center"/>
              <w:rPr>
                <w:rFonts w:ascii="Verdana" w:hAnsi="Verdana"/>
                <w:b/>
                <w:bCs/>
                <w:sz w:val="14"/>
                <w:szCs w:val="14"/>
              </w:rPr>
            </w:pPr>
            <w:r w:rsidRPr="00CE0B6F">
              <w:rPr>
                <w:rFonts w:ascii="Verdana" w:hAnsi="Verdana"/>
                <w:b/>
                <w:bCs/>
                <w:sz w:val="14"/>
                <w:szCs w:val="14"/>
              </w:rPr>
              <w:t>Software-leveranciers</w:t>
            </w:r>
          </w:p>
        </w:tc>
        <w:tc>
          <w:tcPr>
            <w:tcW w:w="1332" w:type="dxa"/>
          </w:tcPr>
          <w:p w14:paraId="490A3419" w14:textId="77777777" w:rsidR="00E04189" w:rsidRPr="00CE0B6F" w:rsidRDefault="00E04189" w:rsidP="00843B5A">
            <w:pPr>
              <w:keepNext/>
              <w:jc w:val="center"/>
              <w:rPr>
                <w:rFonts w:ascii="Verdana" w:hAnsi="Verdana"/>
                <w:b/>
                <w:bCs/>
                <w:sz w:val="14"/>
                <w:szCs w:val="14"/>
              </w:rPr>
            </w:pPr>
            <w:r w:rsidRPr="00CE0B6F">
              <w:rPr>
                <w:rFonts w:ascii="Verdana" w:hAnsi="Verdana"/>
                <w:b/>
                <w:bCs/>
                <w:sz w:val="14"/>
                <w:szCs w:val="14"/>
              </w:rPr>
              <w:t>Intermediairs</w:t>
            </w:r>
          </w:p>
        </w:tc>
        <w:tc>
          <w:tcPr>
            <w:tcW w:w="1332" w:type="dxa"/>
          </w:tcPr>
          <w:p w14:paraId="277D7654" w14:textId="77777777" w:rsidR="00E04189" w:rsidRPr="00CE0B6F" w:rsidRDefault="00E04189" w:rsidP="00843B5A">
            <w:pPr>
              <w:keepNext/>
              <w:jc w:val="center"/>
              <w:rPr>
                <w:rFonts w:ascii="Verdana" w:hAnsi="Verdana"/>
                <w:b/>
                <w:bCs/>
                <w:sz w:val="14"/>
                <w:szCs w:val="14"/>
              </w:rPr>
            </w:pPr>
            <w:r w:rsidRPr="00CE0B6F">
              <w:rPr>
                <w:rFonts w:ascii="Verdana" w:hAnsi="Verdana"/>
                <w:b/>
                <w:bCs/>
                <w:sz w:val="14"/>
                <w:szCs w:val="14"/>
              </w:rPr>
              <w:t>Onderwijs-instellingen</w:t>
            </w:r>
          </w:p>
        </w:tc>
      </w:tr>
      <w:tr w:rsidR="00BF70B9" w:rsidRPr="00CE0B6F" w14:paraId="477A76A3" w14:textId="77777777" w:rsidTr="00BF70B9">
        <w:tc>
          <w:tcPr>
            <w:tcW w:w="1332" w:type="dxa"/>
          </w:tcPr>
          <w:p w14:paraId="647577CA" w14:textId="77777777" w:rsidR="00BF70B9" w:rsidRPr="00CE0B6F" w:rsidRDefault="00BF70B9" w:rsidP="00C603AE">
            <w:pPr>
              <w:rPr>
                <w:rFonts w:ascii="Verdana" w:hAnsi="Verdana"/>
                <w:sz w:val="14"/>
                <w:szCs w:val="14"/>
              </w:rPr>
            </w:pPr>
            <w:r w:rsidRPr="00CE0B6F">
              <w:rPr>
                <w:rFonts w:ascii="Verdana" w:hAnsi="Verdana"/>
                <w:sz w:val="14"/>
                <w:szCs w:val="14"/>
              </w:rPr>
              <w:t>2017</w:t>
            </w:r>
            <w:r>
              <w:rPr>
                <w:rFonts w:ascii="Verdana" w:hAnsi="Verdana"/>
                <w:sz w:val="14"/>
                <w:szCs w:val="14"/>
              </w:rPr>
              <w:t xml:space="preserve"> </w:t>
            </w:r>
            <w:r w:rsidRPr="004E5E1A">
              <w:rPr>
                <w:rFonts w:ascii="Verdana" w:hAnsi="Verdana"/>
                <w:sz w:val="14"/>
                <w:szCs w:val="14"/>
              </w:rPr>
              <w:sym w:font="Wingdings" w:char="F0E0"/>
            </w:r>
            <w:r>
              <w:rPr>
                <w:rFonts w:ascii="Verdana" w:hAnsi="Verdana"/>
                <w:sz w:val="14"/>
                <w:szCs w:val="14"/>
              </w:rPr>
              <w:t xml:space="preserve"> Q2 2018 </w:t>
            </w:r>
            <w:r>
              <w:rPr>
                <w:rFonts w:ascii="Verdana" w:hAnsi="Verdana" w:cs="Arial"/>
                <w:color w:val="00B050"/>
                <w:sz w:val="14"/>
                <w:szCs w:val="14"/>
              </w:rPr>
              <w:t>√</w:t>
            </w:r>
          </w:p>
        </w:tc>
        <w:tc>
          <w:tcPr>
            <w:tcW w:w="3969" w:type="dxa"/>
          </w:tcPr>
          <w:p w14:paraId="09817A5F" w14:textId="77777777" w:rsidR="00BF70B9" w:rsidRPr="00CE0B6F" w:rsidRDefault="00BF70B9" w:rsidP="00C603AE">
            <w:pPr>
              <w:rPr>
                <w:rFonts w:ascii="Verdana" w:hAnsi="Verdana"/>
                <w:sz w:val="14"/>
                <w:szCs w:val="14"/>
              </w:rPr>
            </w:pPr>
            <w:r w:rsidRPr="00CE0B6F">
              <w:rPr>
                <w:rFonts w:ascii="Verdana" w:hAnsi="Verdana"/>
                <w:sz w:val="14"/>
                <w:szCs w:val="14"/>
              </w:rPr>
              <w:t>Pilot met bestuursverslag in XBRL</w:t>
            </w:r>
          </w:p>
        </w:tc>
        <w:tc>
          <w:tcPr>
            <w:tcW w:w="1332" w:type="dxa"/>
          </w:tcPr>
          <w:p w14:paraId="474036E6"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0" w:type="dxa"/>
          </w:tcPr>
          <w:p w14:paraId="0586EBBA"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240DEDB4"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4564CF88" w14:textId="77777777" w:rsidR="00BF70B9" w:rsidRPr="00CE0B6F" w:rsidRDefault="00BF70B9" w:rsidP="00C603AE">
            <w:pPr>
              <w:jc w:val="center"/>
              <w:rPr>
                <w:rFonts w:ascii="Verdana" w:hAnsi="Verdana"/>
                <w:sz w:val="14"/>
                <w:szCs w:val="14"/>
              </w:rPr>
            </w:pPr>
            <w:r w:rsidRPr="00CE0B6F">
              <w:rPr>
                <w:rFonts w:ascii="Verdana" w:hAnsi="Verdana"/>
                <w:sz w:val="14"/>
                <w:szCs w:val="14"/>
              </w:rPr>
              <w:t>Alle sectoren</w:t>
            </w:r>
          </w:p>
        </w:tc>
      </w:tr>
      <w:tr w:rsidR="00BF70B9" w:rsidRPr="00CE0B6F" w14:paraId="0C6210B5" w14:textId="77777777" w:rsidTr="00BF70B9">
        <w:tc>
          <w:tcPr>
            <w:tcW w:w="1332" w:type="dxa"/>
          </w:tcPr>
          <w:p w14:paraId="40262A13" w14:textId="77777777" w:rsidR="00BF70B9" w:rsidRPr="00CE0B6F" w:rsidRDefault="00BF70B9" w:rsidP="00C603AE">
            <w:pPr>
              <w:rPr>
                <w:rFonts w:ascii="Verdana" w:hAnsi="Verdana"/>
                <w:sz w:val="14"/>
                <w:szCs w:val="14"/>
              </w:rPr>
            </w:pPr>
            <w:r w:rsidRPr="00CE0B6F">
              <w:rPr>
                <w:rFonts w:ascii="Verdana" w:hAnsi="Verdana"/>
                <w:sz w:val="14"/>
                <w:szCs w:val="14"/>
              </w:rPr>
              <w:t>2017</w:t>
            </w:r>
            <w:r>
              <w:rPr>
                <w:rFonts w:ascii="Verdana" w:hAnsi="Verdana"/>
                <w:sz w:val="14"/>
                <w:szCs w:val="14"/>
              </w:rPr>
              <w:t xml:space="preserve"> </w:t>
            </w:r>
            <w:r w:rsidRPr="004E5E1A">
              <w:rPr>
                <w:rFonts w:ascii="Verdana" w:hAnsi="Verdana"/>
                <w:sz w:val="14"/>
                <w:szCs w:val="14"/>
              </w:rPr>
              <w:sym w:font="Wingdings" w:char="F0E0"/>
            </w:r>
            <w:r>
              <w:rPr>
                <w:rFonts w:ascii="Verdana" w:hAnsi="Verdana"/>
                <w:sz w:val="14"/>
                <w:szCs w:val="14"/>
              </w:rPr>
              <w:t xml:space="preserve"> Q3 2018 </w:t>
            </w:r>
            <w:r>
              <w:rPr>
                <w:rFonts w:ascii="Verdana" w:hAnsi="Verdana" w:cs="Arial"/>
                <w:color w:val="00B050"/>
                <w:sz w:val="14"/>
                <w:szCs w:val="14"/>
              </w:rPr>
              <w:t>√</w:t>
            </w:r>
          </w:p>
        </w:tc>
        <w:tc>
          <w:tcPr>
            <w:tcW w:w="3969" w:type="dxa"/>
          </w:tcPr>
          <w:p w14:paraId="1328F319" w14:textId="77777777" w:rsidR="00BF70B9" w:rsidRPr="00CE0B6F" w:rsidRDefault="00BF70B9" w:rsidP="00C603AE">
            <w:pPr>
              <w:rPr>
                <w:rFonts w:ascii="Verdana" w:hAnsi="Verdana"/>
                <w:sz w:val="14"/>
                <w:szCs w:val="14"/>
              </w:rPr>
            </w:pPr>
            <w:r w:rsidRPr="00CE0B6F">
              <w:rPr>
                <w:rFonts w:ascii="Verdana" w:hAnsi="Verdana"/>
                <w:sz w:val="14"/>
                <w:szCs w:val="14"/>
              </w:rPr>
              <w:t>Pilot met assuranceverklaring in XBRL</w:t>
            </w:r>
          </w:p>
        </w:tc>
        <w:tc>
          <w:tcPr>
            <w:tcW w:w="1332" w:type="dxa"/>
          </w:tcPr>
          <w:p w14:paraId="2502B18B"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0" w:type="dxa"/>
          </w:tcPr>
          <w:p w14:paraId="7361E275"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0D398EDB"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742A0DD8" w14:textId="77777777" w:rsidR="00BF70B9" w:rsidRPr="00CE0B6F" w:rsidRDefault="00BF70B9" w:rsidP="00C603AE">
            <w:pPr>
              <w:jc w:val="center"/>
              <w:rPr>
                <w:rFonts w:ascii="Verdana" w:hAnsi="Verdana"/>
                <w:sz w:val="14"/>
                <w:szCs w:val="14"/>
              </w:rPr>
            </w:pPr>
            <w:r w:rsidRPr="00CE0B6F">
              <w:rPr>
                <w:rFonts w:ascii="Verdana" w:hAnsi="Verdana"/>
                <w:sz w:val="14"/>
                <w:szCs w:val="14"/>
              </w:rPr>
              <w:t>Alle sectoren</w:t>
            </w:r>
          </w:p>
        </w:tc>
      </w:tr>
      <w:tr w:rsidR="00BF70B9" w:rsidRPr="00CE0B6F" w14:paraId="28549B12" w14:textId="77777777" w:rsidTr="00BF70B9">
        <w:tc>
          <w:tcPr>
            <w:tcW w:w="1332" w:type="dxa"/>
          </w:tcPr>
          <w:p w14:paraId="29279F56" w14:textId="77777777" w:rsidR="00BF70B9" w:rsidRPr="00CE0B6F" w:rsidRDefault="00BF70B9" w:rsidP="00C603AE">
            <w:pPr>
              <w:rPr>
                <w:rFonts w:ascii="Verdana" w:hAnsi="Verdana"/>
                <w:sz w:val="14"/>
                <w:szCs w:val="14"/>
              </w:rPr>
            </w:pPr>
            <w:r>
              <w:rPr>
                <w:rFonts w:ascii="Verdana" w:hAnsi="Verdana"/>
                <w:sz w:val="14"/>
                <w:szCs w:val="14"/>
              </w:rPr>
              <w:t>Q4</w:t>
            </w:r>
            <w:r w:rsidRPr="00CE0B6F">
              <w:rPr>
                <w:rFonts w:ascii="Verdana" w:hAnsi="Verdana"/>
                <w:sz w:val="14"/>
                <w:szCs w:val="14"/>
              </w:rPr>
              <w:t xml:space="preserve"> 2018</w:t>
            </w:r>
          </w:p>
        </w:tc>
        <w:tc>
          <w:tcPr>
            <w:tcW w:w="3969" w:type="dxa"/>
          </w:tcPr>
          <w:p w14:paraId="701866D4" w14:textId="77777777" w:rsidR="00BF70B9" w:rsidRPr="00CE0B6F" w:rsidRDefault="00BF70B9" w:rsidP="00C603AE">
            <w:pPr>
              <w:rPr>
                <w:rFonts w:ascii="Verdana" w:hAnsi="Verdana"/>
                <w:sz w:val="14"/>
                <w:szCs w:val="14"/>
              </w:rPr>
            </w:pPr>
            <w:r>
              <w:rPr>
                <w:rFonts w:ascii="Verdana" w:hAnsi="Verdana"/>
                <w:sz w:val="14"/>
                <w:szCs w:val="14"/>
              </w:rPr>
              <w:t>Uitrol bestuursverslag in XBRL (vervallen)</w:t>
            </w:r>
          </w:p>
        </w:tc>
        <w:tc>
          <w:tcPr>
            <w:tcW w:w="1332" w:type="dxa"/>
          </w:tcPr>
          <w:p w14:paraId="732DC2E1"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0" w:type="dxa"/>
          </w:tcPr>
          <w:p w14:paraId="3D9A3949"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60946F9F"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398B1941" w14:textId="77777777" w:rsidR="00BF70B9" w:rsidRPr="00CE0B6F" w:rsidRDefault="00BF70B9" w:rsidP="00C603AE">
            <w:pPr>
              <w:jc w:val="center"/>
              <w:rPr>
                <w:rFonts w:ascii="Verdana" w:hAnsi="Verdana"/>
                <w:sz w:val="14"/>
                <w:szCs w:val="14"/>
              </w:rPr>
            </w:pPr>
            <w:r w:rsidRPr="00CE0B6F">
              <w:rPr>
                <w:rFonts w:ascii="Verdana" w:hAnsi="Verdana"/>
                <w:sz w:val="14"/>
                <w:szCs w:val="14"/>
              </w:rPr>
              <w:t>Alle sectoren</w:t>
            </w:r>
          </w:p>
        </w:tc>
      </w:tr>
      <w:tr w:rsidR="00BF70B9" w:rsidRPr="00CE0B6F" w14:paraId="50566532" w14:textId="77777777" w:rsidTr="00BF70B9">
        <w:tc>
          <w:tcPr>
            <w:tcW w:w="1332" w:type="dxa"/>
          </w:tcPr>
          <w:p w14:paraId="50CDCDD1" w14:textId="77777777" w:rsidR="00BF70B9" w:rsidRPr="00CE0B6F" w:rsidRDefault="00BF70B9" w:rsidP="00C603AE">
            <w:pPr>
              <w:rPr>
                <w:rFonts w:ascii="Verdana" w:hAnsi="Verdana"/>
                <w:sz w:val="14"/>
                <w:szCs w:val="14"/>
              </w:rPr>
            </w:pPr>
            <w:r w:rsidRPr="00CE0B6F">
              <w:rPr>
                <w:rFonts w:ascii="Verdana" w:hAnsi="Verdana"/>
                <w:sz w:val="14"/>
                <w:szCs w:val="14"/>
              </w:rPr>
              <w:t>Q1 201</w:t>
            </w:r>
            <w:r>
              <w:rPr>
                <w:rFonts w:ascii="Verdana" w:hAnsi="Verdana"/>
                <w:sz w:val="14"/>
                <w:szCs w:val="14"/>
              </w:rPr>
              <w:t>9</w:t>
            </w:r>
          </w:p>
        </w:tc>
        <w:tc>
          <w:tcPr>
            <w:tcW w:w="3969" w:type="dxa"/>
          </w:tcPr>
          <w:p w14:paraId="025DA152" w14:textId="77777777" w:rsidR="00BF70B9" w:rsidRPr="00CE0B6F" w:rsidRDefault="00BF70B9" w:rsidP="00C603AE">
            <w:pPr>
              <w:rPr>
                <w:rFonts w:ascii="Verdana" w:hAnsi="Verdana"/>
                <w:sz w:val="14"/>
                <w:szCs w:val="14"/>
              </w:rPr>
            </w:pPr>
            <w:r>
              <w:rPr>
                <w:rFonts w:ascii="Verdana" w:hAnsi="Verdana"/>
                <w:sz w:val="14"/>
                <w:szCs w:val="14"/>
              </w:rPr>
              <w:t>Verplichte aanlevering bestuursverslag in XBRL (vervallen)</w:t>
            </w:r>
          </w:p>
        </w:tc>
        <w:tc>
          <w:tcPr>
            <w:tcW w:w="1332" w:type="dxa"/>
          </w:tcPr>
          <w:p w14:paraId="5D028AD3"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0" w:type="dxa"/>
          </w:tcPr>
          <w:p w14:paraId="459497CC"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7090411A"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691E7409" w14:textId="77777777" w:rsidR="00BF70B9" w:rsidRPr="00CE0B6F" w:rsidRDefault="00BF70B9" w:rsidP="00C603AE">
            <w:pPr>
              <w:jc w:val="center"/>
              <w:rPr>
                <w:rFonts w:ascii="Verdana" w:hAnsi="Verdana"/>
                <w:sz w:val="14"/>
                <w:szCs w:val="14"/>
              </w:rPr>
            </w:pPr>
            <w:r w:rsidRPr="00CE0B6F">
              <w:rPr>
                <w:rFonts w:ascii="Verdana" w:hAnsi="Verdana"/>
                <w:sz w:val="14"/>
                <w:szCs w:val="14"/>
              </w:rPr>
              <w:t>Alle sectoren</w:t>
            </w:r>
          </w:p>
        </w:tc>
      </w:tr>
    </w:tbl>
    <w:p w14:paraId="1D750688" w14:textId="77777777" w:rsidR="00E04189" w:rsidRPr="00CE0B6F" w:rsidRDefault="00E04189" w:rsidP="00E04189">
      <w:pPr>
        <w:pStyle w:val="Normaalweb"/>
        <w:rPr>
          <w:szCs w:val="18"/>
        </w:rPr>
      </w:pPr>
    </w:p>
    <w:p w14:paraId="2D88614E" w14:textId="77777777" w:rsidR="00E04189" w:rsidRPr="00CE0B6F" w:rsidRDefault="00E04189" w:rsidP="00E04189">
      <w:pPr>
        <w:pStyle w:val="Huisstijl-TabelTitel"/>
      </w:pPr>
      <w:r w:rsidRPr="00CE0B6F">
        <w:t>Tabel Te realiseren activiteiten</w:t>
      </w:r>
    </w:p>
    <w:p w14:paraId="6409B544" w14:textId="77777777" w:rsidR="00E04189" w:rsidRPr="00CE0B6F" w:rsidRDefault="00E04189" w:rsidP="00E04189">
      <w:pPr>
        <w:pStyle w:val="Huisstijl-TabelTitel"/>
      </w:pPr>
      <w:r w:rsidRPr="00CE0B6F">
        <w:t>Onderwijssector (voortouw bij: DUO)</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E04189" w:rsidRPr="00CE0B6F" w14:paraId="4B11F67A" w14:textId="77777777" w:rsidTr="00651A5D">
        <w:tc>
          <w:tcPr>
            <w:tcW w:w="1332" w:type="dxa"/>
          </w:tcPr>
          <w:p w14:paraId="637BD9ED" w14:textId="77777777" w:rsidR="00E04189" w:rsidRPr="00CE0B6F" w:rsidRDefault="00E04189" w:rsidP="00651A5D">
            <w:pPr>
              <w:rPr>
                <w:rFonts w:ascii="Verdana" w:hAnsi="Verdana"/>
                <w:b/>
                <w:bCs/>
                <w:sz w:val="14"/>
                <w:szCs w:val="14"/>
              </w:rPr>
            </w:pPr>
            <w:r w:rsidRPr="00CE0B6F">
              <w:rPr>
                <w:rFonts w:ascii="Verdana" w:hAnsi="Verdana"/>
                <w:b/>
                <w:bCs/>
                <w:sz w:val="14"/>
                <w:szCs w:val="14"/>
              </w:rPr>
              <w:t>Jaar</w:t>
            </w:r>
          </w:p>
        </w:tc>
        <w:tc>
          <w:tcPr>
            <w:tcW w:w="3969" w:type="dxa"/>
          </w:tcPr>
          <w:p w14:paraId="21644C57" w14:textId="77777777" w:rsidR="00E04189" w:rsidRPr="00CE0B6F" w:rsidRDefault="00E04189" w:rsidP="00651A5D">
            <w:pPr>
              <w:rPr>
                <w:rFonts w:ascii="Verdana" w:hAnsi="Verdana"/>
                <w:b/>
                <w:bCs/>
                <w:sz w:val="14"/>
                <w:szCs w:val="14"/>
              </w:rPr>
            </w:pPr>
            <w:r w:rsidRPr="00CE0B6F">
              <w:rPr>
                <w:rFonts w:ascii="Verdana" w:hAnsi="Verdana"/>
                <w:b/>
                <w:bCs/>
                <w:sz w:val="14"/>
                <w:szCs w:val="14"/>
              </w:rPr>
              <w:t xml:space="preserve">Actie </w:t>
            </w:r>
            <w:r w:rsidRPr="00CE0B6F">
              <w:rPr>
                <w:rFonts w:ascii="Wingdings" w:hAnsi="Wingdings"/>
                <w:sz w:val="16"/>
                <w:szCs w:val="16"/>
              </w:rPr>
              <w:t></w:t>
            </w:r>
            <w:r w:rsidRPr="00CE0B6F">
              <w:rPr>
                <w:rFonts w:ascii="Verdana" w:hAnsi="Verdana"/>
                <w:b/>
                <w:bCs/>
                <w:sz w:val="14"/>
                <w:szCs w:val="14"/>
              </w:rPr>
              <w:t xml:space="preserve">                                         Actiehouder </w:t>
            </w:r>
            <w:r w:rsidRPr="00CE0B6F">
              <w:rPr>
                <w:rFonts w:ascii="Wingdings" w:hAnsi="Wingdings"/>
                <w:sz w:val="16"/>
                <w:szCs w:val="16"/>
              </w:rPr>
              <w:t></w:t>
            </w:r>
          </w:p>
        </w:tc>
        <w:tc>
          <w:tcPr>
            <w:tcW w:w="1332" w:type="dxa"/>
          </w:tcPr>
          <w:p w14:paraId="1FD16705" w14:textId="77777777" w:rsidR="00E04189" w:rsidRPr="00CE0B6F" w:rsidRDefault="00E04189" w:rsidP="00651A5D">
            <w:pPr>
              <w:jc w:val="center"/>
              <w:rPr>
                <w:rFonts w:ascii="Verdana" w:hAnsi="Verdana"/>
                <w:b/>
                <w:bCs/>
                <w:sz w:val="14"/>
                <w:szCs w:val="14"/>
              </w:rPr>
            </w:pPr>
            <w:r w:rsidRPr="00CE0B6F">
              <w:rPr>
                <w:rFonts w:ascii="Verdana" w:hAnsi="Verdana"/>
                <w:b/>
                <w:bCs/>
                <w:sz w:val="14"/>
                <w:szCs w:val="14"/>
              </w:rPr>
              <w:t>MinOCW/ DUO</w:t>
            </w:r>
          </w:p>
        </w:tc>
        <w:tc>
          <w:tcPr>
            <w:tcW w:w="1330" w:type="dxa"/>
          </w:tcPr>
          <w:p w14:paraId="3F69F43F" w14:textId="77777777" w:rsidR="00E04189" w:rsidRPr="00CE0B6F" w:rsidRDefault="00E04189" w:rsidP="00651A5D">
            <w:pPr>
              <w:jc w:val="center"/>
              <w:rPr>
                <w:rFonts w:ascii="Verdana" w:hAnsi="Verdana"/>
                <w:b/>
                <w:bCs/>
                <w:sz w:val="14"/>
                <w:szCs w:val="14"/>
              </w:rPr>
            </w:pPr>
            <w:r w:rsidRPr="00CE0B6F">
              <w:rPr>
                <w:rFonts w:ascii="Verdana" w:hAnsi="Verdana"/>
                <w:b/>
                <w:bCs/>
                <w:sz w:val="14"/>
                <w:szCs w:val="14"/>
              </w:rPr>
              <w:t>Software-leveranciers</w:t>
            </w:r>
          </w:p>
        </w:tc>
        <w:tc>
          <w:tcPr>
            <w:tcW w:w="1332" w:type="dxa"/>
          </w:tcPr>
          <w:p w14:paraId="5ECBEF06" w14:textId="77777777" w:rsidR="00E04189" w:rsidRPr="00CE0B6F" w:rsidRDefault="00E04189" w:rsidP="00651A5D">
            <w:pPr>
              <w:jc w:val="center"/>
              <w:rPr>
                <w:rFonts w:ascii="Verdana" w:hAnsi="Verdana"/>
                <w:b/>
                <w:bCs/>
                <w:sz w:val="14"/>
                <w:szCs w:val="14"/>
              </w:rPr>
            </w:pPr>
            <w:r w:rsidRPr="00CE0B6F">
              <w:rPr>
                <w:rFonts w:ascii="Verdana" w:hAnsi="Verdana"/>
                <w:b/>
                <w:bCs/>
                <w:sz w:val="14"/>
                <w:szCs w:val="14"/>
              </w:rPr>
              <w:t>Intermediairs</w:t>
            </w:r>
          </w:p>
        </w:tc>
        <w:tc>
          <w:tcPr>
            <w:tcW w:w="1332" w:type="dxa"/>
          </w:tcPr>
          <w:p w14:paraId="509DA6B9" w14:textId="77777777" w:rsidR="00E04189" w:rsidRPr="00CE0B6F" w:rsidRDefault="00E04189" w:rsidP="00651A5D">
            <w:pPr>
              <w:jc w:val="center"/>
              <w:rPr>
                <w:rFonts w:ascii="Verdana" w:hAnsi="Verdana"/>
                <w:b/>
                <w:bCs/>
                <w:sz w:val="14"/>
                <w:szCs w:val="14"/>
              </w:rPr>
            </w:pPr>
            <w:r w:rsidRPr="00CE0B6F">
              <w:rPr>
                <w:rFonts w:ascii="Verdana" w:hAnsi="Verdana"/>
                <w:b/>
                <w:bCs/>
                <w:sz w:val="14"/>
                <w:szCs w:val="14"/>
              </w:rPr>
              <w:t>Onderwijs-instellingen</w:t>
            </w:r>
          </w:p>
        </w:tc>
      </w:tr>
      <w:tr w:rsidR="00BF70B9" w:rsidRPr="00CE0B6F" w14:paraId="5615539C" w14:textId="77777777" w:rsidTr="00C603AE">
        <w:tc>
          <w:tcPr>
            <w:tcW w:w="1332" w:type="dxa"/>
          </w:tcPr>
          <w:p w14:paraId="0B29760C" w14:textId="77777777" w:rsidR="00BF70B9" w:rsidRPr="00CE0B6F" w:rsidRDefault="00BF70B9" w:rsidP="00C603AE">
            <w:pPr>
              <w:rPr>
                <w:rFonts w:ascii="Verdana" w:hAnsi="Verdana"/>
                <w:sz w:val="14"/>
                <w:szCs w:val="14"/>
              </w:rPr>
            </w:pPr>
            <w:r w:rsidRPr="00CE0B6F">
              <w:rPr>
                <w:rFonts w:cs="Arial"/>
                <w:sz w:val="14"/>
                <w:szCs w:val="14"/>
              </w:rPr>
              <w:t>≥</w:t>
            </w:r>
            <w:r>
              <w:rPr>
                <w:rFonts w:cs="Arial"/>
                <w:sz w:val="14"/>
                <w:szCs w:val="14"/>
              </w:rPr>
              <w:t xml:space="preserve"> </w:t>
            </w:r>
            <w:r>
              <w:rPr>
                <w:rFonts w:ascii="Verdana" w:hAnsi="Verdana"/>
                <w:sz w:val="14"/>
                <w:szCs w:val="14"/>
              </w:rPr>
              <w:t>Q3 2019</w:t>
            </w:r>
          </w:p>
        </w:tc>
        <w:tc>
          <w:tcPr>
            <w:tcW w:w="3969" w:type="dxa"/>
          </w:tcPr>
          <w:p w14:paraId="50A26806" w14:textId="77777777" w:rsidR="00BF70B9" w:rsidRPr="00CE0B6F" w:rsidRDefault="001A236B">
            <w:pPr>
              <w:rPr>
                <w:rFonts w:ascii="Verdana" w:hAnsi="Verdana"/>
                <w:sz w:val="14"/>
                <w:szCs w:val="14"/>
              </w:rPr>
            </w:pPr>
            <w:r>
              <w:rPr>
                <w:rFonts w:ascii="Verdana" w:hAnsi="Verdana"/>
                <w:sz w:val="14"/>
                <w:szCs w:val="14"/>
              </w:rPr>
              <w:t>B</w:t>
            </w:r>
            <w:r w:rsidR="00BF70B9">
              <w:rPr>
                <w:rFonts w:ascii="Verdana" w:hAnsi="Verdana"/>
                <w:sz w:val="14"/>
                <w:szCs w:val="14"/>
              </w:rPr>
              <w:t>estuursverslag in pdf en digitale assurance in XBRL</w:t>
            </w:r>
          </w:p>
        </w:tc>
        <w:tc>
          <w:tcPr>
            <w:tcW w:w="1332" w:type="dxa"/>
          </w:tcPr>
          <w:p w14:paraId="017D9AD4"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0" w:type="dxa"/>
          </w:tcPr>
          <w:p w14:paraId="4AA97907"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6294DC5B" w14:textId="77777777" w:rsidR="00BF70B9" w:rsidRPr="00CE0B6F" w:rsidRDefault="00BF70B9" w:rsidP="00C603AE">
            <w:pPr>
              <w:jc w:val="center"/>
              <w:rPr>
                <w:rFonts w:ascii="Verdana" w:hAnsi="Verdana"/>
                <w:sz w:val="14"/>
                <w:szCs w:val="14"/>
              </w:rPr>
            </w:pPr>
            <w:r w:rsidRPr="00CE0B6F">
              <w:rPr>
                <w:rFonts w:ascii="Verdana" w:hAnsi="Verdana"/>
                <w:sz w:val="14"/>
                <w:szCs w:val="14"/>
              </w:rPr>
              <w:t>X</w:t>
            </w:r>
          </w:p>
        </w:tc>
        <w:tc>
          <w:tcPr>
            <w:tcW w:w="1332" w:type="dxa"/>
          </w:tcPr>
          <w:p w14:paraId="03D67A0F" w14:textId="77777777" w:rsidR="00BF70B9" w:rsidRPr="00CE0B6F" w:rsidRDefault="00BF70B9" w:rsidP="00C603AE">
            <w:pPr>
              <w:jc w:val="center"/>
              <w:rPr>
                <w:rFonts w:ascii="Verdana" w:hAnsi="Verdana"/>
                <w:sz w:val="14"/>
                <w:szCs w:val="14"/>
              </w:rPr>
            </w:pPr>
            <w:r w:rsidRPr="00CE0B6F">
              <w:rPr>
                <w:rFonts w:ascii="Verdana" w:hAnsi="Verdana"/>
                <w:sz w:val="14"/>
                <w:szCs w:val="14"/>
              </w:rPr>
              <w:t>Alle sectoren</w:t>
            </w:r>
          </w:p>
        </w:tc>
      </w:tr>
      <w:tr w:rsidR="00BF70B9" w:rsidRPr="00CE0B6F" w:rsidDel="00BF70B9" w14:paraId="5D745CC6" w14:textId="77777777" w:rsidTr="00651A5D">
        <w:tc>
          <w:tcPr>
            <w:tcW w:w="1332" w:type="dxa"/>
          </w:tcPr>
          <w:p w14:paraId="0B35706D" w14:textId="77777777" w:rsidR="00BF70B9" w:rsidRPr="00CE0B6F" w:rsidDel="00E10D12" w:rsidRDefault="00BF70B9" w:rsidP="00BF70B9">
            <w:pPr>
              <w:rPr>
                <w:rFonts w:cs="Arial"/>
                <w:sz w:val="14"/>
                <w:szCs w:val="14"/>
              </w:rPr>
            </w:pPr>
            <w:r w:rsidRPr="00CE0B6F">
              <w:rPr>
                <w:rFonts w:cs="Arial"/>
                <w:sz w:val="14"/>
                <w:szCs w:val="14"/>
              </w:rPr>
              <w:t>≥</w:t>
            </w:r>
            <w:r>
              <w:rPr>
                <w:rFonts w:cs="Arial"/>
                <w:sz w:val="14"/>
                <w:szCs w:val="14"/>
              </w:rPr>
              <w:t xml:space="preserve"> </w:t>
            </w:r>
            <w:r>
              <w:rPr>
                <w:rFonts w:ascii="Verdana" w:hAnsi="Verdana"/>
                <w:sz w:val="14"/>
                <w:szCs w:val="14"/>
              </w:rPr>
              <w:t>Q2 2020</w:t>
            </w:r>
          </w:p>
        </w:tc>
        <w:tc>
          <w:tcPr>
            <w:tcW w:w="3969" w:type="dxa"/>
          </w:tcPr>
          <w:p w14:paraId="1C26B687" w14:textId="77777777" w:rsidR="00BF70B9" w:rsidRPr="00BE2F7A" w:rsidDel="00BF70B9" w:rsidRDefault="00BF70B9" w:rsidP="00BF70B9">
            <w:pPr>
              <w:rPr>
                <w:rFonts w:ascii="Verdana" w:hAnsi="Verdana"/>
                <w:sz w:val="14"/>
                <w:szCs w:val="14"/>
                <w:lang w:val="en-US"/>
              </w:rPr>
            </w:pPr>
            <w:r w:rsidRPr="00BE2F7A">
              <w:rPr>
                <w:rFonts w:ascii="Verdana" w:hAnsi="Verdana"/>
                <w:sz w:val="14"/>
                <w:szCs w:val="14"/>
                <w:lang w:val="en-US"/>
              </w:rPr>
              <w:t>Uitrol digitale assurance in XBRL</w:t>
            </w:r>
          </w:p>
        </w:tc>
        <w:tc>
          <w:tcPr>
            <w:tcW w:w="1332" w:type="dxa"/>
          </w:tcPr>
          <w:p w14:paraId="143523F9" w14:textId="77777777" w:rsidR="00BF70B9" w:rsidRPr="00CE0B6F" w:rsidDel="00BF70B9" w:rsidRDefault="00BF70B9" w:rsidP="00BF70B9">
            <w:pPr>
              <w:jc w:val="center"/>
              <w:rPr>
                <w:rFonts w:ascii="Verdana" w:hAnsi="Verdana"/>
                <w:sz w:val="14"/>
                <w:szCs w:val="14"/>
              </w:rPr>
            </w:pPr>
            <w:r w:rsidRPr="00CE0B6F">
              <w:rPr>
                <w:rFonts w:ascii="Verdana" w:hAnsi="Verdana"/>
                <w:sz w:val="14"/>
                <w:szCs w:val="14"/>
              </w:rPr>
              <w:t>X</w:t>
            </w:r>
          </w:p>
        </w:tc>
        <w:tc>
          <w:tcPr>
            <w:tcW w:w="1330" w:type="dxa"/>
          </w:tcPr>
          <w:p w14:paraId="55B1D382" w14:textId="77777777" w:rsidR="00BF70B9" w:rsidRPr="00CE0B6F" w:rsidDel="00BF70B9" w:rsidRDefault="00BF70B9" w:rsidP="00BF70B9">
            <w:pPr>
              <w:jc w:val="center"/>
              <w:rPr>
                <w:rFonts w:ascii="Verdana" w:hAnsi="Verdana"/>
                <w:sz w:val="14"/>
                <w:szCs w:val="14"/>
              </w:rPr>
            </w:pPr>
            <w:r w:rsidRPr="00CE0B6F">
              <w:rPr>
                <w:rFonts w:ascii="Verdana" w:hAnsi="Verdana"/>
                <w:sz w:val="14"/>
                <w:szCs w:val="14"/>
              </w:rPr>
              <w:t>X</w:t>
            </w:r>
          </w:p>
        </w:tc>
        <w:tc>
          <w:tcPr>
            <w:tcW w:w="1332" w:type="dxa"/>
          </w:tcPr>
          <w:p w14:paraId="220C0A14" w14:textId="77777777" w:rsidR="00BF70B9" w:rsidRPr="00CE0B6F" w:rsidDel="00BF70B9" w:rsidRDefault="00BF70B9" w:rsidP="00BF70B9">
            <w:pPr>
              <w:jc w:val="center"/>
              <w:rPr>
                <w:rFonts w:ascii="Verdana" w:hAnsi="Verdana"/>
                <w:sz w:val="14"/>
                <w:szCs w:val="14"/>
              </w:rPr>
            </w:pPr>
            <w:r w:rsidRPr="00CE0B6F">
              <w:rPr>
                <w:rFonts w:ascii="Verdana" w:hAnsi="Verdana"/>
                <w:sz w:val="14"/>
                <w:szCs w:val="14"/>
              </w:rPr>
              <w:t>X</w:t>
            </w:r>
          </w:p>
        </w:tc>
        <w:tc>
          <w:tcPr>
            <w:tcW w:w="1332" w:type="dxa"/>
          </w:tcPr>
          <w:p w14:paraId="42EB71AA" w14:textId="77777777" w:rsidR="00BF70B9" w:rsidRPr="00CE0B6F" w:rsidDel="00BF70B9" w:rsidRDefault="00BF70B9" w:rsidP="00BF70B9">
            <w:pPr>
              <w:jc w:val="center"/>
              <w:rPr>
                <w:rFonts w:ascii="Verdana" w:hAnsi="Verdana"/>
                <w:sz w:val="14"/>
                <w:szCs w:val="14"/>
              </w:rPr>
            </w:pPr>
            <w:r w:rsidRPr="00CE0B6F">
              <w:rPr>
                <w:rFonts w:ascii="Verdana" w:hAnsi="Verdana"/>
                <w:sz w:val="14"/>
                <w:szCs w:val="14"/>
              </w:rPr>
              <w:t>Alle sectoren</w:t>
            </w:r>
          </w:p>
        </w:tc>
      </w:tr>
      <w:tr w:rsidR="00BF70B9" w:rsidRPr="00CE0B6F" w14:paraId="47ABDE07" w14:textId="77777777" w:rsidTr="00651A5D">
        <w:tc>
          <w:tcPr>
            <w:tcW w:w="1332" w:type="dxa"/>
          </w:tcPr>
          <w:p w14:paraId="541805D9" w14:textId="77777777" w:rsidR="00BF70B9" w:rsidRPr="00CE0B6F" w:rsidRDefault="00BF70B9" w:rsidP="00BF70B9">
            <w:pPr>
              <w:rPr>
                <w:rFonts w:ascii="Verdana" w:hAnsi="Verdana"/>
                <w:sz w:val="14"/>
                <w:szCs w:val="14"/>
              </w:rPr>
            </w:pPr>
            <w:r w:rsidRPr="00CE0B6F">
              <w:rPr>
                <w:rFonts w:ascii="Verdana" w:hAnsi="Verdana"/>
                <w:sz w:val="14"/>
                <w:szCs w:val="14"/>
              </w:rPr>
              <w:t>Q</w:t>
            </w:r>
            <w:r>
              <w:rPr>
                <w:rFonts w:ascii="Verdana" w:hAnsi="Verdana"/>
                <w:sz w:val="14"/>
                <w:szCs w:val="14"/>
              </w:rPr>
              <w:t>4</w:t>
            </w:r>
            <w:r w:rsidRPr="00CE0B6F">
              <w:rPr>
                <w:rFonts w:ascii="Verdana" w:hAnsi="Verdana"/>
                <w:sz w:val="14"/>
                <w:szCs w:val="14"/>
              </w:rPr>
              <w:t xml:space="preserve"> 20</w:t>
            </w:r>
            <w:r>
              <w:rPr>
                <w:rFonts w:ascii="Verdana" w:hAnsi="Verdana"/>
                <w:sz w:val="14"/>
                <w:szCs w:val="14"/>
              </w:rPr>
              <w:t>20</w:t>
            </w:r>
          </w:p>
        </w:tc>
        <w:tc>
          <w:tcPr>
            <w:tcW w:w="3969" w:type="dxa"/>
          </w:tcPr>
          <w:p w14:paraId="38A54194" w14:textId="77777777" w:rsidR="00BF70B9" w:rsidRDefault="00BF70B9" w:rsidP="00BF70B9">
            <w:pPr>
              <w:rPr>
                <w:rFonts w:ascii="Verdana" w:hAnsi="Verdana"/>
                <w:sz w:val="14"/>
                <w:szCs w:val="14"/>
              </w:rPr>
            </w:pPr>
            <w:r>
              <w:rPr>
                <w:rFonts w:ascii="Verdana" w:hAnsi="Verdana"/>
                <w:sz w:val="14"/>
                <w:szCs w:val="14"/>
              </w:rPr>
              <w:t>Verplichte aanlevering assuranc</w:t>
            </w:r>
            <w:r w:rsidR="001A236B">
              <w:rPr>
                <w:rFonts w:ascii="Verdana" w:hAnsi="Verdana"/>
                <w:sz w:val="14"/>
                <w:szCs w:val="14"/>
              </w:rPr>
              <w:t>ev</w:t>
            </w:r>
            <w:r>
              <w:rPr>
                <w:rFonts w:ascii="Verdana" w:hAnsi="Verdana"/>
                <w:sz w:val="14"/>
                <w:szCs w:val="14"/>
              </w:rPr>
              <w:t>erklaring in XBRL</w:t>
            </w:r>
            <w:r w:rsidRPr="00CE0B6F" w:rsidDel="0098203A">
              <w:rPr>
                <w:rFonts w:ascii="Verdana" w:hAnsi="Verdana"/>
                <w:sz w:val="14"/>
                <w:szCs w:val="14"/>
              </w:rPr>
              <w:t xml:space="preserve"> </w:t>
            </w:r>
          </w:p>
        </w:tc>
        <w:tc>
          <w:tcPr>
            <w:tcW w:w="1332" w:type="dxa"/>
          </w:tcPr>
          <w:p w14:paraId="36D1AC40" w14:textId="77777777" w:rsidR="00BF70B9" w:rsidRPr="00CE0B6F" w:rsidRDefault="00BF70B9" w:rsidP="00BF70B9">
            <w:pPr>
              <w:jc w:val="center"/>
              <w:rPr>
                <w:rFonts w:ascii="Verdana" w:hAnsi="Verdana"/>
                <w:sz w:val="14"/>
                <w:szCs w:val="14"/>
              </w:rPr>
            </w:pPr>
            <w:r w:rsidRPr="00CE0B6F">
              <w:rPr>
                <w:rFonts w:ascii="Verdana" w:hAnsi="Verdana"/>
                <w:sz w:val="14"/>
                <w:szCs w:val="14"/>
              </w:rPr>
              <w:t>X</w:t>
            </w:r>
          </w:p>
        </w:tc>
        <w:tc>
          <w:tcPr>
            <w:tcW w:w="1330" w:type="dxa"/>
          </w:tcPr>
          <w:p w14:paraId="24C9D2CB" w14:textId="77777777" w:rsidR="00BF70B9" w:rsidRPr="00CE0B6F" w:rsidRDefault="00BF70B9" w:rsidP="00BF70B9">
            <w:pPr>
              <w:jc w:val="center"/>
              <w:rPr>
                <w:rFonts w:ascii="Verdana" w:hAnsi="Verdana"/>
                <w:sz w:val="14"/>
                <w:szCs w:val="14"/>
              </w:rPr>
            </w:pPr>
            <w:r w:rsidRPr="00CE0B6F">
              <w:rPr>
                <w:rFonts w:ascii="Verdana" w:hAnsi="Verdana"/>
                <w:sz w:val="14"/>
                <w:szCs w:val="14"/>
              </w:rPr>
              <w:t>X</w:t>
            </w:r>
          </w:p>
        </w:tc>
        <w:tc>
          <w:tcPr>
            <w:tcW w:w="1332" w:type="dxa"/>
          </w:tcPr>
          <w:p w14:paraId="6DA86A6B" w14:textId="77777777" w:rsidR="00BF70B9" w:rsidRPr="00CE0B6F" w:rsidRDefault="00BF70B9" w:rsidP="00BF70B9">
            <w:pPr>
              <w:jc w:val="center"/>
              <w:rPr>
                <w:rFonts w:ascii="Verdana" w:hAnsi="Verdana"/>
                <w:sz w:val="14"/>
                <w:szCs w:val="14"/>
              </w:rPr>
            </w:pPr>
            <w:r w:rsidRPr="00CE0B6F">
              <w:rPr>
                <w:rFonts w:ascii="Verdana" w:hAnsi="Verdana"/>
                <w:sz w:val="14"/>
                <w:szCs w:val="14"/>
              </w:rPr>
              <w:t>X</w:t>
            </w:r>
          </w:p>
        </w:tc>
        <w:tc>
          <w:tcPr>
            <w:tcW w:w="1332" w:type="dxa"/>
          </w:tcPr>
          <w:p w14:paraId="71077F4F" w14:textId="77777777" w:rsidR="00BF70B9" w:rsidRPr="00CE0B6F" w:rsidRDefault="00BF70B9" w:rsidP="00BF70B9">
            <w:pPr>
              <w:jc w:val="center"/>
              <w:rPr>
                <w:rFonts w:ascii="Verdana" w:hAnsi="Verdana"/>
                <w:sz w:val="14"/>
                <w:szCs w:val="14"/>
              </w:rPr>
            </w:pPr>
            <w:r w:rsidRPr="00CE0B6F">
              <w:rPr>
                <w:rFonts w:ascii="Verdana" w:hAnsi="Verdana"/>
                <w:sz w:val="14"/>
                <w:szCs w:val="14"/>
              </w:rPr>
              <w:t>Alle sectoren</w:t>
            </w:r>
          </w:p>
        </w:tc>
      </w:tr>
    </w:tbl>
    <w:p w14:paraId="277194C7" w14:textId="77777777" w:rsidR="00E04189" w:rsidRPr="00CE0B6F" w:rsidRDefault="00E04189" w:rsidP="006218A1">
      <w:pPr>
        <w:rPr>
          <w:rFonts w:ascii="Verdana" w:eastAsia="Times New Roman" w:hAnsi="Verdana" w:cs="Arial"/>
          <w:kern w:val="32"/>
          <w:sz w:val="18"/>
          <w:szCs w:val="26"/>
          <w:lang w:val="pt-BR" w:eastAsia="nl-NL"/>
        </w:rPr>
      </w:pPr>
    </w:p>
    <w:p w14:paraId="4B654ECA" w14:textId="77777777" w:rsidR="00DC3194" w:rsidRPr="00CE0B6F" w:rsidRDefault="00DC3194" w:rsidP="004B7C4B">
      <w:pPr>
        <w:pStyle w:val="Kop3"/>
        <w:keepLines/>
        <w:rPr>
          <w:szCs w:val="18"/>
        </w:rPr>
      </w:pPr>
      <w:bookmarkStart w:id="127" w:name="_Toc488663483"/>
      <w:bookmarkStart w:id="128" w:name="_Toc18408224"/>
      <w:r w:rsidRPr="00CE0B6F">
        <w:rPr>
          <w:szCs w:val="18"/>
        </w:rPr>
        <w:t>Banken</w:t>
      </w:r>
      <w:bookmarkEnd w:id="127"/>
      <w:bookmarkEnd w:id="128"/>
      <w:r w:rsidR="007F4552" w:rsidRPr="00CE0B6F">
        <w:rPr>
          <w:szCs w:val="18"/>
        </w:rPr>
        <w:br/>
      </w:r>
    </w:p>
    <w:p w14:paraId="088C7394" w14:textId="77777777" w:rsidR="00A850FC" w:rsidRPr="00CE0B6F" w:rsidRDefault="00A850FC" w:rsidP="007C5735">
      <w:pPr>
        <w:pStyle w:val="Normaalweb"/>
        <w:rPr>
          <w:szCs w:val="18"/>
        </w:rPr>
      </w:pPr>
      <w:r w:rsidRPr="00CE0B6F">
        <w:rPr>
          <w:szCs w:val="18"/>
        </w:rPr>
        <w:t>In december 2009 hebben ABN AMRO, Rabobank en ING het FRC opgericht. Deze Coöperatie</w:t>
      </w:r>
      <w:r w:rsidR="007B778B">
        <w:rPr>
          <w:szCs w:val="18"/>
        </w:rPr>
        <w:t xml:space="preserve">, die </w:t>
      </w:r>
      <w:r w:rsidR="0029031F">
        <w:rPr>
          <w:szCs w:val="18"/>
        </w:rPr>
        <w:t xml:space="preserve">sinds </w:t>
      </w:r>
      <w:r w:rsidR="0028542E">
        <w:rPr>
          <w:szCs w:val="18"/>
        </w:rPr>
        <w:t>eind</w:t>
      </w:r>
      <w:r w:rsidR="0029031F">
        <w:rPr>
          <w:szCs w:val="18"/>
        </w:rPr>
        <w:t xml:space="preserve"> 201</w:t>
      </w:r>
      <w:r w:rsidR="0028542E">
        <w:rPr>
          <w:szCs w:val="18"/>
        </w:rPr>
        <w:t>8</w:t>
      </w:r>
      <w:r w:rsidR="0029031F">
        <w:rPr>
          <w:szCs w:val="18"/>
        </w:rPr>
        <w:t xml:space="preserve"> </w:t>
      </w:r>
      <w:r w:rsidR="007B778B">
        <w:rPr>
          <w:szCs w:val="18"/>
        </w:rPr>
        <w:t>de handelsnaam “SBR Nexus” gebruikt,</w:t>
      </w:r>
      <w:r w:rsidRPr="00CE0B6F">
        <w:rPr>
          <w:szCs w:val="18"/>
        </w:rPr>
        <w:t xml:space="preserve"> staat open voor andere </w:t>
      </w:r>
      <w:r w:rsidR="007B778B">
        <w:rPr>
          <w:szCs w:val="18"/>
        </w:rPr>
        <w:t>partijen</w:t>
      </w:r>
      <w:r w:rsidR="007B778B" w:rsidRPr="00CE0B6F">
        <w:rPr>
          <w:szCs w:val="18"/>
        </w:rPr>
        <w:t xml:space="preserve"> </w:t>
      </w:r>
      <w:r w:rsidRPr="00CE0B6F">
        <w:rPr>
          <w:szCs w:val="18"/>
        </w:rPr>
        <w:t xml:space="preserve">om </w:t>
      </w:r>
      <w:r w:rsidR="007B778B">
        <w:rPr>
          <w:szCs w:val="18"/>
        </w:rPr>
        <w:t>de diensten af te nemen</w:t>
      </w:r>
      <w:r w:rsidRPr="00CE0B6F">
        <w:rPr>
          <w:szCs w:val="18"/>
        </w:rPr>
        <w:t>. Volksbank (</w:t>
      </w:r>
      <w:r w:rsidR="007B778B">
        <w:rPr>
          <w:szCs w:val="18"/>
        </w:rPr>
        <w:t xml:space="preserve">SNS, </w:t>
      </w:r>
      <w:r w:rsidRPr="00CE0B6F">
        <w:rPr>
          <w:szCs w:val="18"/>
        </w:rPr>
        <w:t xml:space="preserve">Regiobank) </w:t>
      </w:r>
      <w:r w:rsidR="007B778B">
        <w:rPr>
          <w:szCs w:val="18"/>
        </w:rPr>
        <w:t xml:space="preserve">is inmiddels </w:t>
      </w:r>
      <w:r w:rsidRPr="00CE0B6F">
        <w:rPr>
          <w:szCs w:val="18"/>
        </w:rPr>
        <w:t xml:space="preserve">als afnemer </w:t>
      </w:r>
      <w:r w:rsidR="007B778B">
        <w:rPr>
          <w:szCs w:val="18"/>
        </w:rPr>
        <w:t xml:space="preserve">toegetreden </w:t>
      </w:r>
      <w:r w:rsidRPr="00CE0B6F">
        <w:rPr>
          <w:szCs w:val="18"/>
        </w:rPr>
        <w:t xml:space="preserve">en er worden verkennende gesprekken gevoerd met </w:t>
      </w:r>
      <w:r w:rsidR="007B778B">
        <w:rPr>
          <w:szCs w:val="18"/>
        </w:rPr>
        <w:t>diverse</w:t>
      </w:r>
      <w:r w:rsidR="007B778B" w:rsidRPr="00CE0B6F">
        <w:rPr>
          <w:szCs w:val="18"/>
        </w:rPr>
        <w:t xml:space="preserve"> </w:t>
      </w:r>
      <w:r w:rsidRPr="00CE0B6F">
        <w:rPr>
          <w:szCs w:val="18"/>
        </w:rPr>
        <w:t>afnemers.</w:t>
      </w:r>
    </w:p>
    <w:p w14:paraId="0F3AA03A" w14:textId="77777777" w:rsidR="00A850FC" w:rsidRPr="00CE0B6F" w:rsidRDefault="00A850FC" w:rsidP="007C5735">
      <w:pPr>
        <w:pStyle w:val="Normaalweb"/>
        <w:rPr>
          <w:szCs w:val="18"/>
        </w:rPr>
      </w:pPr>
    </w:p>
    <w:p w14:paraId="57219208" w14:textId="77777777" w:rsidR="007B778B" w:rsidRDefault="00CD5DE9" w:rsidP="007C5735">
      <w:pPr>
        <w:pStyle w:val="Normaalweb"/>
        <w:rPr>
          <w:szCs w:val="18"/>
        </w:rPr>
      </w:pPr>
      <w:r w:rsidRPr="00CE0B6F">
        <w:rPr>
          <w:szCs w:val="18"/>
        </w:rPr>
        <w:t xml:space="preserve">Het FRC ontwikkelt en beheert </w:t>
      </w:r>
      <w:r w:rsidR="007B778B">
        <w:rPr>
          <w:szCs w:val="18"/>
        </w:rPr>
        <w:t xml:space="preserve">een aantal taxonomieën: </w:t>
      </w:r>
    </w:p>
    <w:p w14:paraId="3DEC2941" w14:textId="77777777" w:rsidR="007B778B" w:rsidRDefault="00CD5DE9" w:rsidP="007C5735">
      <w:pPr>
        <w:pStyle w:val="Normaalweb"/>
        <w:numPr>
          <w:ilvl w:val="0"/>
          <w:numId w:val="39"/>
        </w:numPr>
        <w:rPr>
          <w:szCs w:val="18"/>
        </w:rPr>
      </w:pPr>
      <w:r w:rsidRPr="00CE0B6F">
        <w:rPr>
          <w:szCs w:val="18"/>
        </w:rPr>
        <w:t>de Bankentaxonomie (BT)</w:t>
      </w:r>
      <w:r>
        <w:rPr>
          <w:szCs w:val="18"/>
        </w:rPr>
        <w:t xml:space="preserve">, </w:t>
      </w:r>
    </w:p>
    <w:p w14:paraId="27F76F1E" w14:textId="77777777" w:rsidR="007B778B" w:rsidRDefault="00CD5DE9" w:rsidP="007C5735">
      <w:pPr>
        <w:pStyle w:val="Normaalweb"/>
        <w:numPr>
          <w:ilvl w:val="0"/>
          <w:numId w:val="39"/>
        </w:numPr>
        <w:rPr>
          <w:szCs w:val="18"/>
        </w:rPr>
      </w:pPr>
      <w:r w:rsidRPr="00CE0B6F">
        <w:rPr>
          <w:szCs w:val="18"/>
        </w:rPr>
        <w:t xml:space="preserve">de Vastgoedtaxonomie (VT) </w:t>
      </w:r>
      <w:r>
        <w:rPr>
          <w:szCs w:val="18"/>
        </w:rPr>
        <w:t xml:space="preserve">en </w:t>
      </w:r>
    </w:p>
    <w:p w14:paraId="5A6E96D5" w14:textId="77777777" w:rsidR="007B778B" w:rsidRDefault="00CD5DE9" w:rsidP="007C5735">
      <w:pPr>
        <w:pStyle w:val="Normaalweb"/>
        <w:numPr>
          <w:ilvl w:val="0"/>
          <w:numId w:val="39"/>
        </w:numPr>
        <w:rPr>
          <w:szCs w:val="18"/>
        </w:rPr>
      </w:pPr>
      <w:r>
        <w:rPr>
          <w:szCs w:val="18"/>
        </w:rPr>
        <w:t xml:space="preserve">de Standaard-Bankverklaringtaxonomie (SBV) </w:t>
      </w:r>
    </w:p>
    <w:p w14:paraId="5F9D476A" w14:textId="77777777" w:rsidR="00CD5DE9" w:rsidRPr="00CE0B6F" w:rsidRDefault="00CD5DE9" w:rsidP="007C5735">
      <w:pPr>
        <w:pStyle w:val="Normaalweb"/>
        <w:rPr>
          <w:szCs w:val="18"/>
        </w:rPr>
      </w:pPr>
      <w:r w:rsidRPr="00CE0B6F">
        <w:rPr>
          <w:szCs w:val="18"/>
        </w:rPr>
        <w:t xml:space="preserve">en is verantwoordelijk voor </w:t>
      </w:r>
      <w:r w:rsidR="007B778B">
        <w:rPr>
          <w:szCs w:val="18"/>
        </w:rPr>
        <w:t xml:space="preserve">de </w:t>
      </w:r>
      <w:r w:rsidRPr="00CE0B6F">
        <w:rPr>
          <w:szCs w:val="18"/>
        </w:rPr>
        <w:t xml:space="preserve">communicatie over SBR </w:t>
      </w:r>
      <w:r w:rsidR="007B778B">
        <w:rPr>
          <w:szCs w:val="18"/>
        </w:rPr>
        <w:t>Nexus</w:t>
      </w:r>
      <w:r w:rsidRPr="00CE0B6F">
        <w:rPr>
          <w:szCs w:val="18"/>
        </w:rPr>
        <w:t>.</w:t>
      </w:r>
    </w:p>
    <w:p w14:paraId="2FC985C6" w14:textId="77777777" w:rsidR="00A850FC" w:rsidRPr="00CE0B6F" w:rsidRDefault="00A850FC" w:rsidP="007C5735">
      <w:pPr>
        <w:pStyle w:val="Normaalweb"/>
        <w:rPr>
          <w:szCs w:val="18"/>
        </w:rPr>
      </w:pPr>
    </w:p>
    <w:p w14:paraId="611DD5B8" w14:textId="77777777" w:rsidR="00A850FC" w:rsidRPr="00CE0B6F" w:rsidRDefault="00617811" w:rsidP="007C5735">
      <w:pPr>
        <w:pStyle w:val="Normaalweb"/>
        <w:rPr>
          <w:szCs w:val="18"/>
        </w:rPr>
      </w:pPr>
      <w:r w:rsidRPr="00CE0B6F">
        <w:rPr>
          <w:szCs w:val="18"/>
        </w:rPr>
        <w:t>Het FRC beschikt over twee kanalen (te</w:t>
      </w:r>
      <w:r w:rsidR="007B778B">
        <w:rPr>
          <w:szCs w:val="18"/>
        </w:rPr>
        <w:t>z</w:t>
      </w:r>
      <w:r w:rsidRPr="00CE0B6F">
        <w:rPr>
          <w:szCs w:val="18"/>
        </w:rPr>
        <w:t>amen: de BIV) voor de verzending van kredietrapportages:</w:t>
      </w:r>
    </w:p>
    <w:p w14:paraId="509CD70C" w14:textId="77777777" w:rsidR="007548F6" w:rsidRPr="00CE0B6F" w:rsidRDefault="00617811" w:rsidP="00691C1E">
      <w:pPr>
        <w:pStyle w:val="Lijstopsomteken2"/>
        <w:numPr>
          <w:ilvl w:val="0"/>
          <w:numId w:val="39"/>
        </w:numPr>
        <w:rPr>
          <w:szCs w:val="18"/>
        </w:rPr>
      </w:pPr>
      <w:r w:rsidRPr="00CE0B6F">
        <w:rPr>
          <w:szCs w:val="18"/>
        </w:rPr>
        <w:t>een Procesinfrastructuur geschikt voor M2M-verzending vanuit commerciële software van intermediairs;</w:t>
      </w:r>
    </w:p>
    <w:p w14:paraId="2BF2D415" w14:textId="77777777" w:rsidR="007548F6" w:rsidRPr="00CE0B6F" w:rsidRDefault="00617811" w:rsidP="00691C1E">
      <w:pPr>
        <w:pStyle w:val="Lijstopsomteken2"/>
        <w:numPr>
          <w:ilvl w:val="0"/>
          <w:numId w:val="39"/>
        </w:numPr>
        <w:rPr>
          <w:szCs w:val="18"/>
        </w:rPr>
      </w:pPr>
      <w:r w:rsidRPr="00CE0B6F">
        <w:rPr>
          <w:szCs w:val="18"/>
        </w:rPr>
        <w:t>SBR Direct geschikt voor gebruik door ondernemers via een webportaal, waarbij de mogelijkheid wordt geboden aan ondernemers om het invoeren en/of importeren van gegevens in de kredietrapportage over te dragen aan een intermediair.</w:t>
      </w:r>
    </w:p>
    <w:p w14:paraId="1DBEF29D" w14:textId="77777777" w:rsidR="00A850FC" w:rsidRPr="00CE0B6F" w:rsidRDefault="00A850FC" w:rsidP="007C5735">
      <w:pPr>
        <w:pStyle w:val="Normaalweb"/>
        <w:rPr>
          <w:szCs w:val="18"/>
        </w:rPr>
      </w:pPr>
    </w:p>
    <w:p w14:paraId="416E215D" w14:textId="77777777" w:rsidR="00A850FC" w:rsidRPr="00CE0B6F" w:rsidRDefault="00617811" w:rsidP="007C5735">
      <w:pPr>
        <w:pStyle w:val="Normaalweb"/>
        <w:rPr>
          <w:szCs w:val="18"/>
        </w:rPr>
      </w:pPr>
      <w:r w:rsidRPr="00CE0B6F">
        <w:rPr>
          <w:szCs w:val="18"/>
        </w:rPr>
        <w:t xml:space="preserve">De doelstelling is om de aanlevering van rapportages in het kader van kredietverlening geheel op een querybare digitale standaard te zetten </w:t>
      </w:r>
      <w:r w:rsidR="001A236B">
        <w:rPr>
          <w:szCs w:val="18"/>
        </w:rPr>
        <w:t>(</w:t>
      </w:r>
      <w:r w:rsidRPr="00CE0B6F">
        <w:rPr>
          <w:szCs w:val="18"/>
        </w:rPr>
        <w:t>XBRL</w:t>
      </w:r>
      <w:r w:rsidR="001A236B">
        <w:rPr>
          <w:szCs w:val="18"/>
        </w:rPr>
        <w:t>)</w:t>
      </w:r>
      <w:r w:rsidRPr="00CE0B6F">
        <w:rPr>
          <w:szCs w:val="18"/>
        </w:rPr>
        <w:t>.</w:t>
      </w:r>
    </w:p>
    <w:p w14:paraId="3902CCB2" w14:textId="77777777" w:rsidR="00A850FC" w:rsidRPr="00CE0B6F" w:rsidRDefault="00617811" w:rsidP="007C5735">
      <w:pPr>
        <w:pStyle w:val="Normaalweb"/>
        <w:rPr>
          <w:szCs w:val="18"/>
        </w:rPr>
      </w:pPr>
      <w:r w:rsidRPr="00CE0B6F">
        <w:rPr>
          <w:szCs w:val="18"/>
        </w:rPr>
        <w:t>De voordelen in de keten zijn duidelijk:</w:t>
      </w:r>
    </w:p>
    <w:p w14:paraId="3B738F52" w14:textId="77777777" w:rsidR="007548F6" w:rsidRPr="00CE0B6F" w:rsidRDefault="00617811" w:rsidP="00691C1E">
      <w:pPr>
        <w:pStyle w:val="Lijstopsomteken2"/>
        <w:numPr>
          <w:ilvl w:val="0"/>
          <w:numId w:val="39"/>
        </w:numPr>
        <w:rPr>
          <w:szCs w:val="18"/>
        </w:rPr>
      </w:pPr>
      <w:r w:rsidRPr="00CE0B6F">
        <w:rPr>
          <w:szCs w:val="18"/>
        </w:rPr>
        <w:lastRenderedPageBreak/>
        <w:t>Vee</w:t>
      </w:r>
      <w:r w:rsidR="00C73CD8" w:rsidRPr="00CE0B6F">
        <w:rPr>
          <w:szCs w:val="18"/>
        </w:rPr>
        <w:t>l minder data quality issues (ten opzichte van</w:t>
      </w:r>
      <w:r w:rsidRPr="00CE0B6F">
        <w:rPr>
          <w:szCs w:val="18"/>
        </w:rPr>
        <w:t xml:space="preserve"> PDF) waardoor de kans op krediet hoger is en de -op risico gebaseerde prijsstelling uiteindelijk wordt verlaagd.</w:t>
      </w:r>
    </w:p>
    <w:p w14:paraId="5B4E21A4" w14:textId="77777777" w:rsidR="007548F6" w:rsidRPr="00CE0B6F" w:rsidRDefault="00617811" w:rsidP="00691C1E">
      <w:pPr>
        <w:pStyle w:val="Lijstopsomteken2"/>
        <w:numPr>
          <w:ilvl w:val="0"/>
          <w:numId w:val="39"/>
        </w:numPr>
        <w:rPr>
          <w:szCs w:val="18"/>
        </w:rPr>
      </w:pPr>
      <w:r w:rsidRPr="00CE0B6F">
        <w:rPr>
          <w:szCs w:val="18"/>
        </w:rPr>
        <w:t>Een snellere beschikbaarheid van krediet, doordat er aanzienlijk procesversnelling kan worden gerealiseerd.</w:t>
      </w:r>
    </w:p>
    <w:p w14:paraId="5F6D7D26" w14:textId="77777777" w:rsidR="007548F6" w:rsidRPr="00CE0B6F" w:rsidRDefault="00617811" w:rsidP="00691C1E">
      <w:pPr>
        <w:pStyle w:val="Lijstopsomteken2"/>
        <w:numPr>
          <w:ilvl w:val="0"/>
          <w:numId w:val="39"/>
        </w:numPr>
        <w:rPr>
          <w:szCs w:val="18"/>
        </w:rPr>
      </w:pPr>
      <w:r w:rsidRPr="00CE0B6F">
        <w:rPr>
          <w:szCs w:val="18"/>
        </w:rPr>
        <w:t>Op basis van een betere en bredere dataset kunnen de risicomodellen worden herontwikkeld.</w:t>
      </w:r>
    </w:p>
    <w:p w14:paraId="0666FC37" w14:textId="77777777" w:rsidR="00A850FC" w:rsidRPr="00CE0B6F" w:rsidRDefault="00617811" w:rsidP="007C5735">
      <w:pPr>
        <w:pStyle w:val="Normaalweb"/>
        <w:rPr>
          <w:szCs w:val="18"/>
        </w:rPr>
      </w:pPr>
      <w:r w:rsidRPr="00CE0B6F">
        <w:rPr>
          <w:szCs w:val="18"/>
        </w:rPr>
        <w:t>Dit alles moet leiden tot lastenverlichting voor de ondernemers.</w:t>
      </w:r>
    </w:p>
    <w:p w14:paraId="37E6828D" w14:textId="77777777" w:rsidR="00A850FC" w:rsidRPr="00CE0B6F" w:rsidRDefault="00A850FC" w:rsidP="00A850FC">
      <w:pPr>
        <w:pStyle w:val="Lijstopsomteken2"/>
        <w:rPr>
          <w:szCs w:val="18"/>
        </w:rPr>
      </w:pPr>
    </w:p>
    <w:p w14:paraId="212B3A62" w14:textId="77777777" w:rsidR="00B46D3E" w:rsidRDefault="00B46D3E" w:rsidP="00CD5DE9">
      <w:pPr>
        <w:pStyle w:val="Normaalweb"/>
        <w:rPr>
          <w:szCs w:val="18"/>
        </w:rPr>
      </w:pPr>
      <w:r w:rsidRPr="00B46D3E">
        <w:rPr>
          <w:szCs w:val="18"/>
        </w:rPr>
        <w:t xml:space="preserve">Ten aanzien van de vastgoedketen geldt dat de </w:t>
      </w:r>
      <w:r w:rsidR="001A236B">
        <w:rPr>
          <w:szCs w:val="18"/>
        </w:rPr>
        <w:t>b</w:t>
      </w:r>
      <w:r w:rsidRPr="00B46D3E">
        <w:rPr>
          <w:szCs w:val="18"/>
        </w:rPr>
        <w:t>anken door hun toezichthouder worden verplicht om gedetailleerde, periodieke rapportages aan te leveren waardoor het zinvol is om deze data ook gestructureerd en gestandaardiseerd, en dus in XBRL, uit te vragen. Door deze ontwikkeling zetten de banken steeds meer in op het gebruik van de VastgoedTaxonomie voor taxatiedata.</w:t>
      </w:r>
    </w:p>
    <w:p w14:paraId="126B8F4E" w14:textId="77777777" w:rsidR="00B46D3E" w:rsidRDefault="00B46D3E" w:rsidP="00CD5DE9">
      <w:pPr>
        <w:pStyle w:val="Normaalweb"/>
        <w:rPr>
          <w:szCs w:val="18"/>
        </w:rPr>
      </w:pPr>
    </w:p>
    <w:p w14:paraId="436564AC" w14:textId="77777777" w:rsidR="00683E5F" w:rsidRDefault="00683E5F" w:rsidP="00683E5F">
      <w:pPr>
        <w:pStyle w:val="Lijstopsomteken2"/>
        <w:rPr>
          <w:szCs w:val="18"/>
        </w:rPr>
      </w:pPr>
      <w:bookmarkStart w:id="129" w:name="_Toc389570158"/>
      <w:bookmarkStart w:id="130" w:name="_Toc389571452"/>
      <w:bookmarkStart w:id="131" w:name="_Toc389571749"/>
      <w:bookmarkStart w:id="132" w:name="_Toc389572440"/>
      <w:bookmarkEnd w:id="129"/>
      <w:bookmarkEnd w:id="130"/>
      <w:bookmarkEnd w:id="131"/>
      <w:bookmarkEnd w:id="132"/>
      <w:r>
        <w:rPr>
          <w:i/>
          <w:szCs w:val="18"/>
        </w:rPr>
        <w:t>Gewijzigde governance</w:t>
      </w:r>
      <w:r>
        <w:rPr>
          <w:szCs w:val="18"/>
        </w:rPr>
        <w:br/>
        <w:t xml:space="preserve">Per 1-4-2018 heeft het FRC een nieuwe statutair directeur, die verantwoording aflegt aan een Raad van Commissarissen. Deze structuur is in de plaats gekomen van de oude structuur van bestuur, dagelijks bestuur en een programmadirecteur aangezien die niet meer paste bij de ambities van het FRC en de meer onafhankelijke rol die het FRC inneemt ten opzichte van de banken. </w:t>
      </w:r>
    </w:p>
    <w:p w14:paraId="23D40350" w14:textId="77777777" w:rsidR="00683E5F" w:rsidRDefault="00683E5F" w:rsidP="00683E5F">
      <w:pPr>
        <w:pStyle w:val="Normaalweb"/>
        <w:keepNext/>
        <w:rPr>
          <w:szCs w:val="18"/>
        </w:rPr>
      </w:pPr>
    </w:p>
    <w:p w14:paraId="178FCBF6" w14:textId="77777777" w:rsidR="00683E5F" w:rsidRDefault="00683E5F" w:rsidP="00683E5F">
      <w:pPr>
        <w:pStyle w:val="Normaalweb"/>
        <w:keepNext/>
        <w:rPr>
          <w:i/>
          <w:szCs w:val="18"/>
        </w:rPr>
      </w:pPr>
      <w:r>
        <w:rPr>
          <w:i/>
          <w:szCs w:val="18"/>
        </w:rPr>
        <w:t>Missie en communicatie</w:t>
      </w:r>
    </w:p>
    <w:p w14:paraId="0290632E" w14:textId="77777777" w:rsidR="00683E5F" w:rsidRDefault="00683E5F" w:rsidP="00683E5F">
      <w:pPr>
        <w:pStyle w:val="Normaalweb"/>
        <w:keepNext/>
        <w:rPr>
          <w:szCs w:val="18"/>
        </w:rPr>
      </w:pPr>
      <w:r>
        <w:rPr>
          <w:szCs w:val="18"/>
        </w:rPr>
        <w:t xml:space="preserve">Eind 2018 is de handelsnaam van het FRC “SBR Banken” ge-rebrand naar “SBR Nexus” om de verbindende functie te benadrukken. SBR Nexus heeft zich tot doel gesteld om het netwerk te worden waar ondernemers gemakkelijk en veilig hun data kunnen delen met tal van bedrijven en organisaties. Daarvoor is een nieuwe aanpak ontwikkeld die breed wordt uitgedragen: </w:t>
      </w:r>
      <w:r>
        <w:t>Versimpelen, Verbreden en Vernieuwen</w:t>
      </w:r>
      <w:r w:rsidR="00A53D32">
        <w:rPr>
          <w:szCs w:val="18"/>
        </w:rPr>
        <w:t xml:space="preserve"> </w:t>
      </w:r>
    </w:p>
    <w:p w14:paraId="783981C5" w14:textId="77777777" w:rsidR="00683E5F" w:rsidRDefault="00683E5F" w:rsidP="00683E5F">
      <w:pPr>
        <w:pStyle w:val="Normaalweb"/>
        <w:keepNext/>
        <w:rPr>
          <w:szCs w:val="18"/>
        </w:rPr>
      </w:pPr>
    </w:p>
    <w:p w14:paraId="51346D43" w14:textId="77777777" w:rsidR="00683E5F" w:rsidRDefault="00683E5F" w:rsidP="00683E5F">
      <w:pPr>
        <w:pStyle w:val="Normaalweb"/>
        <w:keepNext/>
        <w:rPr>
          <w:szCs w:val="18"/>
        </w:rPr>
      </w:pPr>
      <w:r>
        <w:rPr>
          <w:szCs w:val="18"/>
        </w:rPr>
        <w:t xml:space="preserve">Versimpelen: Zoveel mogelijk aansluiten bij bestaande rapportages zoals de inrichtingsjaarrekening en de IB taxonomie. </w:t>
      </w:r>
    </w:p>
    <w:p w14:paraId="63507622" w14:textId="77777777" w:rsidR="00683E5F" w:rsidRDefault="00683E5F" w:rsidP="00683E5F">
      <w:pPr>
        <w:pStyle w:val="Normaalweb"/>
        <w:keepNext/>
        <w:rPr>
          <w:szCs w:val="18"/>
        </w:rPr>
      </w:pPr>
    </w:p>
    <w:p w14:paraId="20D0EB8B" w14:textId="77777777" w:rsidR="00683E5F" w:rsidRDefault="00683E5F" w:rsidP="00683E5F">
      <w:pPr>
        <w:pStyle w:val="Normaalweb"/>
        <w:keepNext/>
        <w:rPr>
          <w:szCs w:val="18"/>
        </w:rPr>
      </w:pPr>
      <w:r>
        <w:rPr>
          <w:szCs w:val="18"/>
        </w:rPr>
        <w:t xml:space="preserve">Verbreden: Aansluiten van meerdere ontvangende partijen op het netwerk. Eerste stap: brancheorganisaties, alternatieve financiers en leasemaatschappijen. </w:t>
      </w:r>
    </w:p>
    <w:p w14:paraId="09E8EA46" w14:textId="77777777" w:rsidR="00683E5F" w:rsidRDefault="00683E5F" w:rsidP="00683E5F">
      <w:pPr>
        <w:pStyle w:val="Normaalweb"/>
        <w:keepNext/>
        <w:rPr>
          <w:szCs w:val="18"/>
        </w:rPr>
      </w:pPr>
    </w:p>
    <w:p w14:paraId="47702A70" w14:textId="77777777" w:rsidR="00683E5F" w:rsidRDefault="00683E5F" w:rsidP="00683E5F">
      <w:pPr>
        <w:pStyle w:val="Normaalweb"/>
        <w:keepNext/>
        <w:rPr>
          <w:szCs w:val="18"/>
        </w:rPr>
      </w:pPr>
      <w:r>
        <w:rPr>
          <w:szCs w:val="18"/>
        </w:rPr>
        <w:t xml:space="preserve">Vernieuwen: Ontwikkelen van nieuwe datastromen zoals data ten behoeve van een kredietaanvraag. </w:t>
      </w:r>
    </w:p>
    <w:p w14:paraId="3518EE91" w14:textId="77777777" w:rsidR="00683E5F" w:rsidRDefault="00683E5F" w:rsidP="00683E5F">
      <w:pPr>
        <w:pStyle w:val="Lijstopsomteken2"/>
        <w:rPr>
          <w:szCs w:val="18"/>
        </w:rPr>
      </w:pPr>
    </w:p>
    <w:p w14:paraId="18850F63" w14:textId="77777777" w:rsidR="00683E5F" w:rsidRPr="00216E60" w:rsidRDefault="00683E5F" w:rsidP="00683E5F">
      <w:pPr>
        <w:pStyle w:val="Lijstopsomteken2"/>
        <w:rPr>
          <w:i/>
          <w:szCs w:val="18"/>
        </w:rPr>
      </w:pPr>
      <w:r w:rsidRPr="00216E60">
        <w:rPr>
          <w:i/>
          <w:szCs w:val="18"/>
        </w:rPr>
        <w:t>Nieuwe ontwikkelingen in 2019</w:t>
      </w:r>
    </w:p>
    <w:p w14:paraId="43AC1338" w14:textId="77777777" w:rsidR="00683E5F" w:rsidRDefault="00683E5F" w:rsidP="00683E5F">
      <w:pPr>
        <w:pStyle w:val="Normaalweb"/>
        <w:rPr>
          <w:szCs w:val="18"/>
        </w:rPr>
      </w:pPr>
      <w:r>
        <w:rPr>
          <w:szCs w:val="18"/>
        </w:rPr>
        <w:t xml:space="preserve">Met de nieuwe </w:t>
      </w:r>
      <w:r w:rsidRPr="00A305DF">
        <w:rPr>
          <w:i/>
          <w:szCs w:val="18"/>
        </w:rPr>
        <w:t>SBR jaarrekening</w:t>
      </w:r>
      <w:r>
        <w:rPr>
          <w:szCs w:val="18"/>
        </w:rPr>
        <w:t xml:space="preserve"> is in 2019 een nieuwe rapportage geïntroduceerd die voor 100% NT elementen hergebruikt om daarmee beter aan te sluiten bij de werkwijze van intermediairs en hun software. Met deze jaarrekening kunnen ondernemingen rapportages insturen op zowel fiscale- als commerciële grondslag. </w:t>
      </w:r>
    </w:p>
    <w:p w14:paraId="3B6A2568" w14:textId="77777777" w:rsidR="00683E5F" w:rsidRDefault="00683E5F" w:rsidP="00683E5F">
      <w:pPr>
        <w:pStyle w:val="Normaalweb"/>
        <w:rPr>
          <w:szCs w:val="18"/>
        </w:rPr>
      </w:pPr>
      <w:r>
        <w:rPr>
          <w:szCs w:val="18"/>
        </w:rPr>
        <w:t>Deze SBR jaarrekening zal gedurende 2019 worden uitgebreid met functionaliteiten voor natuurlijke personen</w:t>
      </w:r>
    </w:p>
    <w:p w14:paraId="7229ED5B" w14:textId="77777777" w:rsidR="00683E5F" w:rsidRDefault="00683E5F" w:rsidP="00683E5F">
      <w:pPr>
        <w:pStyle w:val="Normaalweb"/>
        <w:rPr>
          <w:szCs w:val="18"/>
        </w:rPr>
      </w:pPr>
      <w:r>
        <w:rPr>
          <w:szCs w:val="18"/>
        </w:rPr>
        <w:t xml:space="preserve">In 2019 wordt verder de </w:t>
      </w:r>
      <w:r w:rsidRPr="00A305DF">
        <w:rPr>
          <w:i/>
          <w:szCs w:val="18"/>
        </w:rPr>
        <w:t>aanvraagtaxonomie</w:t>
      </w:r>
      <w:r>
        <w:rPr>
          <w:szCs w:val="18"/>
        </w:rPr>
        <w:t xml:space="preserve"> ontwikkeld waarin een aantal kenmerken aan een aanvraag kunnen worden meegegeven en tegelijkertijd meerdere berichten ineens kunnen worden verzonden. De kenmerken hebben betrekking op:</w:t>
      </w:r>
    </w:p>
    <w:p w14:paraId="4D83AF73" w14:textId="77777777" w:rsidR="00683E5F" w:rsidRDefault="002C555E" w:rsidP="00216E60">
      <w:pPr>
        <w:pStyle w:val="Lijstopsomteken2"/>
        <w:keepNext/>
        <w:numPr>
          <w:ilvl w:val="0"/>
          <w:numId w:val="39"/>
        </w:numPr>
        <w:rPr>
          <w:szCs w:val="18"/>
        </w:rPr>
      </w:pPr>
      <w:r>
        <w:rPr>
          <w:szCs w:val="18"/>
        </w:rPr>
        <w:t>d</w:t>
      </w:r>
      <w:r w:rsidR="00683E5F">
        <w:rPr>
          <w:szCs w:val="18"/>
        </w:rPr>
        <w:t>e juridische structuur van de kredietnemer</w:t>
      </w:r>
      <w:r>
        <w:rPr>
          <w:szCs w:val="18"/>
        </w:rPr>
        <w:t>;</w:t>
      </w:r>
    </w:p>
    <w:p w14:paraId="4FEE9E20" w14:textId="77777777" w:rsidR="00683E5F" w:rsidRDefault="002C555E" w:rsidP="00216E60">
      <w:pPr>
        <w:pStyle w:val="Lijstopsomteken2"/>
        <w:keepNext/>
        <w:numPr>
          <w:ilvl w:val="0"/>
          <w:numId w:val="39"/>
        </w:numPr>
        <w:rPr>
          <w:szCs w:val="18"/>
        </w:rPr>
      </w:pPr>
      <w:r>
        <w:rPr>
          <w:szCs w:val="18"/>
        </w:rPr>
        <w:t>d</w:t>
      </w:r>
      <w:r w:rsidR="00683E5F">
        <w:rPr>
          <w:szCs w:val="18"/>
        </w:rPr>
        <w:t>e aard van de investering</w:t>
      </w:r>
      <w:r>
        <w:rPr>
          <w:szCs w:val="18"/>
        </w:rPr>
        <w:t>;</w:t>
      </w:r>
    </w:p>
    <w:p w14:paraId="1035192E" w14:textId="77777777" w:rsidR="00683E5F" w:rsidRDefault="002C555E" w:rsidP="00216E60">
      <w:pPr>
        <w:pStyle w:val="Lijstopsomteken2"/>
        <w:keepNext/>
        <w:numPr>
          <w:ilvl w:val="0"/>
          <w:numId w:val="39"/>
        </w:numPr>
        <w:rPr>
          <w:szCs w:val="18"/>
        </w:rPr>
      </w:pPr>
      <w:r>
        <w:rPr>
          <w:szCs w:val="18"/>
        </w:rPr>
        <w:t>d</w:t>
      </w:r>
      <w:r w:rsidR="00683E5F">
        <w:rPr>
          <w:szCs w:val="18"/>
        </w:rPr>
        <w:t>e looptijd van de investering</w:t>
      </w:r>
      <w:r>
        <w:rPr>
          <w:szCs w:val="18"/>
        </w:rPr>
        <w:t>.</w:t>
      </w:r>
      <w:r w:rsidR="00683E5F">
        <w:rPr>
          <w:szCs w:val="18"/>
        </w:rPr>
        <w:t xml:space="preserve"> </w:t>
      </w:r>
    </w:p>
    <w:p w14:paraId="6013AE3C" w14:textId="77777777" w:rsidR="00683E5F" w:rsidRDefault="00683E5F" w:rsidP="00683E5F">
      <w:pPr>
        <w:pStyle w:val="Normaalweb"/>
        <w:rPr>
          <w:szCs w:val="18"/>
        </w:rPr>
      </w:pPr>
    </w:p>
    <w:p w14:paraId="6E101A4C" w14:textId="77777777" w:rsidR="00683E5F" w:rsidRDefault="00683E5F" w:rsidP="00683E5F">
      <w:pPr>
        <w:pStyle w:val="Normaalweb"/>
        <w:rPr>
          <w:szCs w:val="18"/>
        </w:rPr>
      </w:pPr>
      <w:r>
        <w:rPr>
          <w:szCs w:val="18"/>
        </w:rPr>
        <w:t xml:space="preserve">De </w:t>
      </w:r>
      <w:r w:rsidRPr="00A305DF">
        <w:rPr>
          <w:i/>
          <w:szCs w:val="18"/>
        </w:rPr>
        <w:t>Vastgoedtaxonomie</w:t>
      </w:r>
      <w:r>
        <w:rPr>
          <w:szCs w:val="18"/>
        </w:rPr>
        <w:t xml:space="preserve"> zal worden uitgebreid met de rapportagemogelijkheid dat panden gedeeltelijk een woonbestemming hebben en deels commercieel verhuurd onroerend goed. Daarmee kan een groter deel van de vastgoedfinancieringen worden geduid waardoor de bruikbaarheid van de rapportage toeneemt. Tevens zal voortgang worden gemaakt met de implementatie van de opdrachtbrieven zodat de banken de opdracht ook in XBRL zullen verstrekken aan de taxateurs. Hierdoor ontstaat een gesloten XBRL keten hetgeen de kwaliteit van de data op termijn sterk zal verbeteren.</w:t>
      </w:r>
    </w:p>
    <w:p w14:paraId="7ACDC207" w14:textId="77777777" w:rsidR="00683E5F" w:rsidRDefault="00683E5F" w:rsidP="00683E5F">
      <w:pPr>
        <w:pStyle w:val="Normaalweb"/>
        <w:rPr>
          <w:szCs w:val="18"/>
        </w:rPr>
      </w:pPr>
    </w:p>
    <w:p w14:paraId="42998074" w14:textId="77777777" w:rsidR="00683E5F" w:rsidRDefault="00683E5F" w:rsidP="00683E5F">
      <w:pPr>
        <w:pStyle w:val="Normaalweb"/>
        <w:rPr>
          <w:szCs w:val="18"/>
        </w:rPr>
      </w:pPr>
      <w:r>
        <w:rPr>
          <w:szCs w:val="18"/>
        </w:rPr>
        <w:t>Een nieuwe datastroom is het 100% hergebruiken van de taxonomie: “</w:t>
      </w:r>
      <w:r w:rsidRPr="00A305DF">
        <w:rPr>
          <w:i/>
          <w:szCs w:val="18"/>
        </w:rPr>
        <w:t>IB met winstbijlage</w:t>
      </w:r>
      <w:r>
        <w:rPr>
          <w:szCs w:val="18"/>
        </w:rPr>
        <w:t xml:space="preserve">” van de belastingdienst. Deze bevat voor IB ondernemers namelijk de Balans en V&amp;W en kan voor kleinere </w:t>
      </w:r>
      <w:r>
        <w:rPr>
          <w:szCs w:val="18"/>
        </w:rPr>
        <w:lastRenderedPageBreak/>
        <w:t xml:space="preserve">zelfstandigen de jaarrekening vervangen als verantwoordingsinstrument naar de banken toe of voor het doen van kleinere kredietaanvragen en wordt in de tweede helft van 2019 geïmplementeerd. </w:t>
      </w:r>
    </w:p>
    <w:p w14:paraId="15E1AA00" w14:textId="77777777" w:rsidR="00683E5F" w:rsidRDefault="00683E5F" w:rsidP="00683E5F">
      <w:pPr>
        <w:pStyle w:val="Normaalweb"/>
        <w:rPr>
          <w:szCs w:val="18"/>
        </w:rPr>
      </w:pPr>
    </w:p>
    <w:p w14:paraId="0D437CE6" w14:textId="77777777" w:rsidR="00683E5F" w:rsidRPr="00216E60" w:rsidRDefault="00683E5F" w:rsidP="00683E5F">
      <w:pPr>
        <w:pStyle w:val="Normaalweb"/>
        <w:rPr>
          <w:i/>
          <w:szCs w:val="18"/>
        </w:rPr>
      </w:pPr>
      <w:r w:rsidRPr="00216E60">
        <w:rPr>
          <w:i/>
          <w:szCs w:val="18"/>
        </w:rPr>
        <w:t xml:space="preserve">2020 en verder </w:t>
      </w:r>
    </w:p>
    <w:p w14:paraId="711B2E30" w14:textId="77777777" w:rsidR="00683E5F" w:rsidRDefault="00683E5F" w:rsidP="00683E5F">
      <w:pPr>
        <w:pStyle w:val="Normaalweb"/>
        <w:rPr>
          <w:szCs w:val="18"/>
        </w:rPr>
      </w:pPr>
      <w:r>
        <w:rPr>
          <w:szCs w:val="18"/>
        </w:rPr>
        <w:t>In 2020 wil SBR Nexus het gebruik van multiberichten mogelijk maken. Bijvoorbeeld een SBR jaarrekening met een sectorale extensie voor melkveehouderij, een taxatierapport met een duurzaamheidsscore of het toevoegen van bijlagen met extensie XML</w:t>
      </w:r>
      <w:r w:rsidR="0029031F">
        <w:rPr>
          <w:rStyle w:val="Voetnootmarkering"/>
          <w:szCs w:val="18"/>
        </w:rPr>
        <w:footnoteReference w:id="135"/>
      </w:r>
      <w:r>
        <w:rPr>
          <w:szCs w:val="18"/>
        </w:rPr>
        <w:t>, CSV, PDF of PNG</w:t>
      </w:r>
      <w:r w:rsidR="001A236B">
        <w:rPr>
          <w:rStyle w:val="Voetnootmarkering"/>
          <w:szCs w:val="18"/>
        </w:rPr>
        <w:footnoteReference w:id="136"/>
      </w:r>
      <w:r>
        <w:rPr>
          <w:szCs w:val="18"/>
        </w:rPr>
        <w:t xml:space="preserve">. </w:t>
      </w:r>
    </w:p>
    <w:p w14:paraId="3AC7CED7" w14:textId="77777777" w:rsidR="00683E5F" w:rsidRDefault="00683E5F" w:rsidP="00683E5F">
      <w:pPr>
        <w:pStyle w:val="Normaalweb"/>
        <w:rPr>
          <w:szCs w:val="18"/>
        </w:rPr>
      </w:pPr>
    </w:p>
    <w:p w14:paraId="1E56DB0F" w14:textId="77777777" w:rsidR="00683E5F" w:rsidRPr="00216E60" w:rsidRDefault="00683E5F" w:rsidP="00683E5F">
      <w:pPr>
        <w:pStyle w:val="Lijstopsomteken2"/>
        <w:rPr>
          <w:i/>
          <w:szCs w:val="18"/>
        </w:rPr>
      </w:pPr>
      <w:r w:rsidRPr="00216E60">
        <w:rPr>
          <w:i/>
          <w:szCs w:val="18"/>
        </w:rPr>
        <w:t>Sectorale Extensies:</w:t>
      </w:r>
    </w:p>
    <w:p w14:paraId="051E96D5" w14:textId="77777777" w:rsidR="00683E5F" w:rsidRDefault="00683E5F" w:rsidP="00683E5F">
      <w:pPr>
        <w:pStyle w:val="Lijstopsomteken2"/>
        <w:rPr>
          <w:szCs w:val="18"/>
        </w:rPr>
      </w:pPr>
      <w:r>
        <w:rPr>
          <w:szCs w:val="18"/>
        </w:rPr>
        <w:t xml:space="preserve">SBR Nexus heeft gemerkt dat het gebruik van sectorspecifieke gegevens in een bestaande taxonomie onnodig verzwarend werkt voor de softwareleveranciers door de toenemende complexiteit van de totale taxonomie. Tegelijkertijd is duidelijk geworden dat dergelijke secorspecifieke informatie wel van belang is om een goed beeld te krijgen bij een dergelijke onderneming maar dat dit niet altijd informatie betreft die volgt uit de boekhouding van een bedrijf. Het betreft dus zogenaamde extracomptabele gegevens. </w:t>
      </w:r>
    </w:p>
    <w:p w14:paraId="018D2EB1" w14:textId="77777777" w:rsidR="00683E5F" w:rsidRDefault="00683E5F" w:rsidP="00683E5F">
      <w:pPr>
        <w:pStyle w:val="Lijstopsomteken2"/>
        <w:rPr>
          <w:szCs w:val="18"/>
        </w:rPr>
      </w:pPr>
    </w:p>
    <w:p w14:paraId="2044F074" w14:textId="77777777" w:rsidR="00683E5F" w:rsidRDefault="00683E5F" w:rsidP="00683E5F">
      <w:pPr>
        <w:pStyle w:val="Lijstopsomteken2"/>
        <w:rPr>
          <w:szCs w:val="18"/>
        </w:rPr>
      </w:pPr>
      <w:r>
        <w:rPr>
          <w:szCs w:val="18"/>
        </w:rPr>
        <w:t xml:space="preserve">Gevolg is dat deze sectorspecifieke gegevens niet door alle softwareleveraniers wordt ondersteund waardoor het gebruik ervan achterblijft bij de verwachtingen. </w:t>
      </w:r>
    </w:p>
    <w:p w14:paraId="0FC955CE" w14:textId="77777777" w:rsidR="00683E5F" w:rsidRDefault="00683E5F" w:rsidP="00683E5F">
      <w:pPr>
        <w:pStyle w:val="Lijstopsomteken2"/>
        <w:rPr>
          <w:szCs w:val="18"/>
        </w:rPr>
      </w:pPr>
    </w:p>
    <w:p w14:paraId="39ED7FA3" w14:textId="77777777" w:rsidR="00683E5F" w:rsidRDefault="00683E5F" w:rsidP="00683E5F">
      <w:pPr>
        <w:pStyle w:val="Lijstopsomteken2"/>
        <w:rPr>
          <w:szCs w:val="18"/>
        </w:rPr>
      </w:pPr>
      <w:r>
        <w:rPr>
          <w:szCs w:val="18"/>
        </w:rPr>
        <w:t xml:space="preserve">Aangezien vanuit een aantal specifieke sectoren, zoals agrarisch en de binnenvaart, wel een duidelijke vraag bestaat naar een taxonomie waarin deze specifieke sectorkenmerken kunnen worden opgenomen zal de architectuur van de taxonomien worden aangepast. De mogelijkheden hiervan worden op dit moment onderzocht en zullen in 2020 en verder worden uitgerold. </w:t>
      </w:r>
    </w:p>
    <w:p w14:paraId="67467075" w14:textId="77777777" w:rsidR="00683E5F" w:rsidRDefault="00683E5F" w:rsidP="00683E5F">
      <w:pPr>
        <w:pStyle w:val="Lijstopsomteken2"/>
        <w:rPr>
          <w:szCs w:val="18"/>
        </w:rPr>
      </w:pPr>
    </w:p>
    <w:p w14:paraId="145531BE" w14:textId="77777777" w:rsidR="00683E5F" w:rsidRDefault="00683E5F" w:rsidP="00683E5F">
      <w:pPr>
        <w:pStyle w:val="Lijstopsomteken2"/>
        <w:rPr>
          <w:szCs w:val="18"/>
        </w:rPr>
      </w:pPr>
      <w:r>
        <w:rPr>
          <w:szCs w:val="18"/>
        </w:rPr>
        <w:t xml:space="preserve">Als eerste zullen er specifieke sectorextensies worden ontwikkeld voor melkveehouderij en de binnenvaart. </w:t>
      </w:r>
    </w:p>
    <w:p w14:paraId="2361F575" w14:textId="77777777" w:rsidR="00683E5F" w:rsidRDefault="00683E5F" w:rsidP="00683E5F">
      <w:pPr>
        <w:pStyle w:val="Lijstopsomteken2"/>
        <w:rPr>
          <w:szCs w:val="18"/>
        </w:rPr>
      </w:pPr>
    </w:p>
    <w:p w14:paraId="00123C29" w14:textId="77777777" w:rsidR="00683E5F" w:rsidRDefault="00683E5F" w:rsidP="00683E5F">
      <w:pPr>
        <w:pStyle w:val="Normaalweb"/>
        <w:keepNext/>
        <w:rPr>
          <w:szCs w:val="18"/>
        </w:rPr>
      </w:pPr>
      <w:r>
        <w:rPr>
          <w:szCs w:val="18"/>
        </w:rPr>
        <w:t>Voor de langere termijn zijn op deze wijze uitbreidingen mogelijk op het gebied van kredietrapportage(s) voor:</w:t>
      </w:r>
    </w:p>
    <w:p w14:paraId="569A9C47" w14:textId="77777777" w:rsidR="00683E5F" w:rsidRDefault="002C555E" w:rsidP="00683E5F">
      <w:pPr>
        <w:pStyle w:val="Lijstopsomteken2"/>
        <w:keepNext/>
        <w:numPr>
          <w:ilvl w:val="0"/>
          <w:numId w:val="39"/>
        </w:numPr>
        <w:rPr>
          <w:szCs w:val="18"/>
        </w:rPr>
      </w:pPr>
      <w:r>
        <w:rPr>
          <w:szCs w:val="18"/>
        </w:rPr>
        <w:t>o</w:t>
      </w:r>
      <w:r w:rsidR="00683E5F">
        <w:rPr>
          <w:szCs w:val="18"/>
        </w:rPr>
        <w:t>verige agrarische deelsectoren</w:t>
      </w:r>
      <w:r>
        <w:rPr>
          <w:szCs w:val="18"/>
        </w:rPr>
        <w:t>;</w:t>
      </w:r>
    </w:p>
    <w:p w14:paraId="046A3028" w14:textId="77777777" w:rsidR="002C555E" w:rsidRDefault="002C555E" w:rsidP="00683E5F">
      <w:pPr>
        <w:pStyle w:val="Lijstopsomteken2"/>
        <w:keepNext/>
        <w:numPr>
          <w:ilvl w:val="0"/>
          <w:numId w:val="39"/>
        </w:numPr>
        <w:rPr>
          <w:szCs w:val="18"/>
        </w:rPr>
      </w:pPr>
      <w:r>
        <w:rPr>
          <w:szCs w:val="18"/>
        </w:rPr>
        <w:t>t</w:t>
      </w:r>
      <w:r w:rsidR="00683E5F">
        <w:rPr>
          <w:szCs w:val="18"/>
        </w:rPr>
        <w:t>ransport- en logistiek</w:t>
      </w:r>
      <w:r>
        <w:rPr>
          <w:szCs w:val="18"/>
        </w:rPr>
        <w:t>;</w:t>
      </w:r>
    </w:p>
    <w:p w14:paraId="78C61FE8" w14:textId="77777777" w:rsidR="00683E5F" w:rsidRDefault="002C555E" w:rsidP="00683E5F">
      <w:pPr>
        <w:pStyle w:val="Lijstopsomteken2"/>
        <w:keepNext/>
        <w:numPr>
          <w:ilvl w:val="0"/>
          <w:numId w:val="39"/>
        </w:numPr>
        <w:rPr>
          <w:szCs w:val="18"/>
        </w:rPr>
      </w:pPr>
      <w:r>
        <w:rPr>
          <w:szCs w:val="18"/>
        </w:rPr>
        <w:t>h</w:t>
      </w:r>
      <w:r w:rsidR="00683E5F">
        <w:rPr>
          <w:szCs w:val="18"/>
        </w:rPr>
        <w:t>oreca</w:t>
      </w:r>
      <w:r>
        <w:rPr>
          <w:szCs w:val="18"/>
        </w:rPr>
        <w:t>;</w:t>
      </w:r>
    </w:p>
    <w:p w14:paraId="63C2FC05" w14:textId="77777777" w:rsidR="00683E5F" w:rsidRDefault="002C555E" w:rsidP="00683E5F">
      <w:pPr>
        <w:pStyle w:val="Lijstopsomteken2"/>
        <w:keepNext/>
        <w:numPr>
          <w:ilvl w:val="0"/>
          <w:numId w:val="39"/>
        </w:numPr>
        <w:rPr>
          <w:szCs w:val="18"/>
        </w:rPr>
      </w:pPr>
      <w:r>
        <w:rPr>
          <w:szCs w:val="18"/>
        </w:rPr>
        <w:t>b</w:t>
      </w:r>
      <w:r w:rsidR="00683E5F">
        <w:rPr>
          <w:szCs w:val="18"/>
        </w:rPr>
        <w:t>ouw etc.</w:t>
      </w:r>
    </w:p>
    <w:p w14:paraId="4A4B25A8" w14:textId="77777777" w:rsidR="00683E5F" w:rsidRDefault="00683E5F" w:rsidP="00683E5F">
      <w:pPr>
        <w:pStyle w:val="Lijstopsomteken2"/>
        <w:rPr>
          <w:szCs w:val="18"/>
        </w:rPr>
      </w:pPr>
    </w:p>
    <w:p w14:paraId="3FF06FB4" w14:textId="77777777" w:rsidR="00683E5F" w:rsidRPr="00216E60" w:rsidRDefault="00683E5F" w:rsidP="00683E5F">
      <w:pPr>
        <w:pStyle w:val="Lijstopsomteken2"/>
        <w:rPr>
          <w:i/>
          <w:szCs w:val="18"/>
        </w:rPr>
      </w:pPr>
      <w:r w:rsidRPr="00216E60">
        <w:rPr>
          <w:i/>
          <w:szCs w:val="18"/>
        </w:rPr>
        <w:t>Verhouding tot de NT</w:t>
      </w:r>
    </w:p>
    <w:p w14:paraId="05FA25C9" w14:textId="77777777" w:rsidR="00683E5F" w:rsidRDefault="00683E5F" w:rsidP="00683E5F">
      <w:pPr>
        <w:pStyle w:val="Normaalweb"/>
        <w:keepNext/>
        <w:rPr>
          <w:szCs w:val="18"/>
        </w:rPr>
      </w:pPr>
      <w:r>
        <w:rPr>
          <w:szCs w:val="18"/>
        </w:rPr>
        <w:t>De taxonomieën worden in principe jaarlijks aangepast, onder meer als gevolg van aanpassingen in de NT en door uitbreiding van de functionaliteit.</w:t>
      </w:r>
    </w:p>
    <w:p w14:paraId="688837E1" w14:textId="77777777" w:rsidR="00683E5F" w:rsidRDefault="00683E5F" w:rsidP="00683E5F">
      <w:pPr>
        <w:pStyle w:val="Normaalweb"/>
        <w:keepNext/>
        <w:rPr>
          <w:szCs w:val="18"/>
        </w:rPr>
      </w:pPr>
    </w:p>
    <w:p w14:paraId="4CD4A4DB" w14:textId="77777777" w:rsidR="00683E5F" w:rsidRDefault="00683E5F" w:rsidP="00683E5F">
      <w:pPr>
        <w:pStyle w:val="Huisstijl-Opsommingbullet"/>
        <w:numPr>
          <w:ilvl w:val="0"/>
          <w:numId w:val="0"/>
        </w:numPr>
        <w:rPr>
          <w:szCs w:val="18"/>
        </w:rPr>
      </w:pPr>
      <w:r>
        <w:rPr>
          <w:szCs w:val="18"/>
        </w:rPr>
        <w:t xml:space="preserve">De taxonomieën hergebruiken gegevens van de </w:t>
      </w:r>
      <w:r w:rsidR="0028542E">
        <w:rPr>
          <w:szCs w:val="18"/>
        </w:rPr>
        <w:t>NT</w:t>
      </w:r>
      <w:r>
        <w:rPr>
          <w:szCs w:val="18"/>
        </w:rPr>
        <w:t xml:space="preserve"> waar mogelijk, en zijn gebouwd op de </w:t>
      </w:r>
      <w:r w:rsidR="0028542E">
        <w:rPr>
          <w:szCs w:val="18"/>
        </w:rPr>
        <w:t>NTA</w:t>
      </w:r>
      <w:r>
        <w:rPr>
          <w:szCs w:val="18"/>
        </w:rPr>
        <w:t>, zodat softwareleveranciers makkelijker nieuwe functionaliteit kunnen ontsluiten en geen extra beheerskosten hebben in verband met afwijkende standaarden.</w:t>
      </w:r>
    </w:p>
    <w:p w14:paraId="14C5318A" w14:textId="77777777" w:rsidR="00683E5F" w:rsidRDefault="00683E5F" w:rsidP="00683E5F">
      <w:pPr>
        <w:pStyle w:val="Huisstijl-Opsommingbullet"/>
        <w:numPr>
          <w:ilvl w:val="0"/>
          <w:numId w:val="0"/>
        </w:numPr>
        <w:rPr>
          <w:szCs w:val="18"/>
        </w:rPr>
      </w:pPr>
    </w:p>
    <w:p w14:paraId="6C0A35A6" w14:textId="77777777" w:rsidR="00683E5F" w:rsidRDefault="00683E5F" w:rsidP="00683E5F">
      <w:pPr>
        <w:pStyle w:val="Huisstijl-Opsommingbullet"/>
        <w:numPr>
          <w:ilvl w:val="0"/>
          <w:numId w:val="0"/>
        </w:numPr>
        <w:rPr>
          <w:szCs w:val="18"/>
        </w:rPr>
      </w:pPr>
      <w:r>
        <w:rPr>
          <w:szCs w:val="18"/>
        </w:rPr>
        <w:t>De BT en VT gebruiken o.a. de volgende technieken:</w:t>
      </w:r>
    </w:p>
    <w:p w14:paraId="5EB91C2F" w14:textId="77777777" w:rsidR="00683E5F" w:rsidRDefault="00683E5F" w:rsidP="00683E5F">
      <w:pPr>
        <w:pStyle w:val="Lijstopsomteken2"/>
        <w:numPr>
          <w:ilvl w:val="0"/>
          <w:numId w:val="39"/>
        </w:numPr>
        <w:rPr>
          <w:szCs w:val="18"/>
        </w:rPr>
      </w:pPr>
      <w:r>
        <w:rPr>
          <w:szCs w:val="18"/>
        </w:rPr>
        <w:t>voor validaties van de rapportages de internationaal erkende Formula Linkbase;</w:t>
      </w:r>
    </w:p>
    <w:p w14:paraId="7E7B3314" w14:textId="77777777" w:rsidR="00683E5F" w:rsidRDefault="00683E5F" w:rsidP="00683E5F">
      <w:pPr>
        <w:pStyle w:val="Lijstopsomteken2"/>
        <w:numPr>
          <w:ilvl w:val="0"/>
          <w:numId w:val="39"/>
        </w:numPr>
        <w:rPr>
          <w:szCs w:val="18"/>
        </w:rPr>
      </w:pPr>
      <w:r>
        <w:rPr>
          <w:szCs w:val="18"/>
        </w:rPr>
        <w:t>dimensions worden toegepast voor de opbouw van elementen en het gebruik van tuples is beperkt;</w:t>
      </w:r>
    </w:p>
    <w:p w14:paraId="576377B5" w14:textId="77777777" w:rsidR="00683E5F" w:rsidRDefault="00683E5F" w:rsidP="00683E5F">
      <w:pPr>
        <w:pStyle w:val="Lijstopsomteken2"/>
        <w:numPr>
          <w:ilvl w:val="0"/>
          <w:numId w:val="39"/>
        </w:numPr>
        <w:rPr>
          <w:szCs w:val="18"/>
        </w:rPr>
      </w:pPr>
      <w:r>
        <w:rPr>
          <w:szCs w:val="18"/>
        </w:rPr>
        <w:t>de Table Linkbase wordt gebruikt voor rendering;</w:t>
      </w:r>
    </w:p>
    <w:p w14:paraId="1DF434E5" w14:textId="77777777" w:rsidR="00683E5F" w:rsidRDefault="00683E5F" w:rsidP="00683E5F">
      <w:pPr>
        <w:pStyle w:val="Lijstopsomteken2"/>
        <w:numPr>
          <w:ilvl w:val="0"/>
          <w:numId w:val="39"/>
        </w:numPr>
        <w:rPr>
          <w:szCs w:val="18"/>
        </w:rPr>
      </w:pPr>
      <w:r>
        <w:rPr>
          <w:szCs w:val="18"/>
        </w:rPr>
        <w:t>Taxonomy packages worden meegeleverd als hulpmiddel voor het ontsluiten van de taxonomieën.</w:t>
      </w:r>
    </w:p>
    <w:p w14:paraId="3C9DFC60" w14:textId="77777777" w:rsidR="00683E5F" w:rsidRDefault="00683E5F" w:rsidP="00683E5F">
      <w:pPr>
        <w:pStyle w:val="Normaalweb"/>
        <w:keepNext/>
        <w:rPr>
          <w:szCs w:val="18"/>
        </w:rPr>
      </w:pPr>
    </w:p>
    <w:p w14:paraId="13E7B7C9" w14:textId="77777777" w:rsidR="00683E5F" w:rsidRDefault="00683E5F" w:rsidP="00683E5F">
      <w:pPr>
        <w:pStyle w:val="Huisstijl-TabelTitel"/>
      </w:pPr>
      <w:r>
        <w:t>Tabel Gerealiseerde activiteiten</w:t>
      </w:r>
    </w:p>
    <w:p w14:paraId="3B824361" w14:textId="77777777" w:rsidR="00683E5F" w:rsidRDefault="00683E5F" w:rsidP="00683E5F">
      <w:pPr>
        <w:pStyle w:val="Huisstijl-TabelTitel"/>
      </w:pPr>
      <w:r>
        <w:t>Banken (voortouw bij: FRC)</w:t>
      </w:r>
    </w:p>
    <w:tbl>
      <w:tblPr>
        <w:tblStyle w:val="Tabelraster"/>
        <w:tblW w:w="10620" w:type="dxa"/>
        <w:tblInd w:w="-1026" w:type="dxa"/>
        <w:tblLayout w:type="fixed"/>
        <w:tblLook w:val="04A0" w:firstRow="1" w:lastRow="0" w:firstColumn="1" w:lastColumn="0" w:noHBand="0" w:noVBand="1"/>
      </w:tblPr>
      <w:tblGrid>
        <w:gridCol w:w="1332"/>
        <w:gridCol w:w="3966"/>
        <w:gridCol w:w="1331"/>
        <w:gridCol w:w="1329"/>
        <w:gridCol w:w="1331"/>
        <w:gridCol w:w="1331"/>
      </w:tblGrid>
      <w:tr w:rsidR="00683E5F" w14:paraId="72C96913" w14:textId="77777777" w:rsidTr="006F5976">
        <w:tc>
          <w:tcPr>
            <w:tcW w:w="1332" w:type="dxa"/>
            <w:tcBorders>
              <w:top w:val="single" w:sz="4" w:space="0" w:color="auto"/>
              <w:left w:val="single" w:sz="4" w:space="0" w:color="auto"/>
              <w:bottom w:val="single" w:sz="4" w:space="0" w:color="auto"/>
              <w:right w:val="single" w:sz="4" w:space="0" w:color="auto"/>
            </w:tcBorders>
            <w:hideMark/>
          </w:tcPr>
          <w:p w14:paraId="0F5FC445" w14:textId="77777777" w:rsidR="00683E5F" w:rsidRDefault="00683E5F" w:rsidP="00BA3063">
            <w:pPr>
              <w:keepNext/>
              <w:rPr>
                <w:rFonts w:ascii="Verdana" w:hAnsi="Verdana" w:cs="Arial"/>
                <w:b/>
                <w:sz w:val="14"/>
                <w:szCs w:val="14"/>
              </w:rPr>
            </w:pPr>
            <w:r>
              <w:rPr>
                <w:rFonts w:ascii="Verdana" w:hAnsi="Verdana" w:cs="Arial"/>
                <w:b/>
                <w:sz w:val="14"/>
                <w:szCs w:val="14"/>
              </w:rPr>
              <w:t>Jaar</w:t>
            </w:r>
          </w:p>
        </w:tc>
        <w:tc>
          <w:tcPr>
            <w:tcW w:w="3966" w:type="dxa"/>
            <w:tcBorders>
              <w:top w:val="single" w:sz="4" w:space="0" w:color="auto"/>
              <w:left w:val="single" w:sz="4" w:space="0" w:color="auto"/>
              <w:bottom w:val="single" w:sz="4" w:space="0" w:color="auto"/>
              <w:right w:val="single" w:sz="4" w:space="0" w:color="auto"/>
            </w:tcBorders>
            <w:hideMark/>
          </w:tcPr>
          <w:p w14:paraId="67F95159" w14:textId="77777777" w:rsidR="00683E5F" w:rsidRDefault="00683E5F" w:rsidP="00BA3063">
            <w:pPr>
              <w:keepNext/>
              <w:tabs>
                <w:tab w:val="left" w:pos="2529"/>
              </w:tabs>
              <w:rPr>
                <w:rFonts w:ascii="Verdana" w:hAnsi="Verdana" w:cs="Arial"/>
                <w:b/>
                <w:sz w:val="14"/>
                <w:szCs w:val="14"/>
              </w:rPr>
            </w:pPr>
            <w:r>
              <w:rPr>
                <w:rFonts w:ascii="Verdana" w:hAnsi="Verdana" w:cs="Arial"/>
                <w:b/>
                <w:sz w:val="14"/>
                <w:szCs w:val="14"/>
              </w:rPr>
              <w:t xml:space="preserve">Actie </w:t>
            </w:r>
            <w:r>
              <w:rPr>
                <w:rFonts w:ascii="Verdana" w:hAnsi="Verdana" w:cs="Arial"/>
                <w:sz w:val="14"/>
                <w:szCs w:val="14"/>
              </w:rPr>
              <w:sym w:font="Wingdings" w:char="F0E2"/>
            </w:r>
            <w:r>
              <w:rPr>
                <w:rFonts w:ascii="Verdana" w:hAnsi="Verdana" w:cs="Arial"/>
                <w:b/>
                <w:sz w:val="14"/>
                <w:szCs w:val="14"/>
              </w:rPr>
              <w:tab/>
              <w:t xml:space="preserve">Actiehouder </w:t>
            </w:r>
            <w:r>
              <w:rPr>
                <w:rFonts w:ascii="Verdana" w:hAnsi="Verdana"/>
                <w:sz w:val="14"/>
                <w:szCs w:val="14"/>
              </w:rPr>
              <w:sym w:font="Wingdings" w:char="F0E0"/>
            </w:r>
          </w:p>
        </w:tc>
        <w:tc>
          <w:tcPr>
            <w:tcW w:w="1331" w:type="dxa"/>
            <w:tcBorders>
              <w:top w:val="single" w:sz="4" w:space="0" w:color="auto"/>
              <w:left w:val="single" w:sz="4" w:space="0" w:color="auto"/>
              <w:bottom w:val="single" w:sz="4" w:space="0" w:color="auto"/>
              <w:right w:val="single" w:sz="4" w:space="0" w:color="auto"/>
            </w:tcBorders>
            <w:hideMark/>
          </w:tcPr>
          <w:p w14:paraId="62B2ABB5" w14:textId="77777777" w:rsidR="00683E5F" w:rsidRDefault="00683E5F" w:rsidP="00BA3063">
            <w:pPr>
              <w:keepNext/>
              <w:jc w:val="center"/>
              <w:rPr>
                <w:rFonts w:ascii="Verdana" w:hAnsi="Verdana" w:cs="Arial"/>
                <w:b/>
                <w:sz w:val="14"/>
                <w:szCs w:val="14"/>
              </w:rPr>
            </w:pPr>
            <w:r>
              <w:rPr>
                <w:rFonts w:ascii="Verdana" w:hAnsi="Verdana" w:cs="Arial"/>
                <w:b/>
                <w:sz w:val="14"/>
                <w:szCs w:val="14"/>
              </w:rPr>
              <w:t>FRC</w:t>
            </w:r>
          </w:p>
        </w:tc>
        <w:tc>
          <w:tcPr>
            <w:tcW w:w="1329" w:type="dxa"/>
            <w:tcBorders>
              <w:top w:val="single" w:sz="4" w:space="0" w:color="auto"/>
              <w:left w:val="single" w:sz="4" w:space="0" w:color="auto"/>
              <w:bottom w:val="single" w:sz="4" w:space="0" w:color="auto"/>
              <w:right w:val="single" w:sz="4" w:space="0" w:color="auto"/>
            </w:tcBorders>
            <w:hideMark/>
          </w:tcPr>
          <w:p w14:paraId="7B721990" w14:textId="77777777" w:rsidR="00683E5F" w:rsidRDefault="00683E5F" w:rsidP="00BA3063">
            <w:pPr>
              <w:keepNext/>
              <w:jc w:val="center"/>
              <w:rPr>
                <w:rFonts w:ascii="Verdana" w:hAnsi="Verdana" w:cs="Arial"/>
                <w:b/>
                <w:sz w:val="14"/>
                <w:szCs w:val="14"/>
              </w:rPr>
            </w:pPr>
            <w:r>
              <w:rPr>
                <w:rFonts w:ascii="Verdana" w:hAnsi="Verdana" w:cs="Arial"/>
                <w:b/>
                <w:sz w:val="14"/>
                <w:szCs w:val="14"/>
              </w:rPr>
              <w:t>Banken</w:t>
            </w:r>
          </w:p>
        </w:tc>
        <w:tc>
          <w:tcPr>
            <w:tcW w:w="1331" w:type="dxa"/>
            <w:tcBorders>
              <w:top w:val="single" w:sz="4" w:space="0" w:color="auto"/>
              <w:left w:val="single" w:sz="4" w:space="0" w:color="auto"/>
              <w:bottom w:val="single" w:sz="4" w:space="0" w:color="auto"/>
              <w:right w:val="single" w:sz="4" w:space="0" w:color="auto"/>
            </w:tcBorders>
            <w:hideMark/>
          </w:tcPr>
          <w:p w14:paraId="634BAF35" w14:textId="77777777" w:rsidR="00683E5F" w:rsidRDefault="00683E5F" w:rsidP="00BA3063">
            <w:pPr>
              <w:keepNext/>
              <w:jc w:val="center"/>
              <w:rPr>
                <w:rFonts w:ascii="Verdana" w:hAnsi="Verdana" w:cs="Arial"/>
                <w:b/>
                <w:sz w:val="14"/>
                <w:szCs w:val="14"/>
              </w:rPr>
            </w:pPr>
            <w:r>
              <w:rPr>
                <w:rFonts w:ascii="Verdana" w:hAnsi="Verdana" w:cs="Arial"/>
                <w:b/>
                <w:sz w:val="14"/>
                <w:szCs w:val="14"/>
              </w:rPr>
              <w:t>Software-leveranciers</w:t>
            </w:r>
          </w:p>
        </w:tc>
        <w:tc>
          <w:tcPr>
            <w:tcW w:w="1331" w:type="dxa"/>
            <w:tcBorders>
              <w:top w:val="single" w:sz="4" w:space="0" w:color="auto"/>
              <w:left w:val="single" w:sz="4" w:space="0" w:color="auto"/>
              <w:bottom w:val="single" w:sz="4" w:space="0" w:color="auto"/>
              <w:right w:val="single" w:sz="4" w:space="0" w:color="auto"/>
            </w:tcBorders>
            <w:hideMark/>
          </w:tcPr>
          <w:p w14:paraId="698D74DE" w14:textId="77777777" w:rsidR="00683E5F" w:rsidRDefault="00683E5F" w:rsidP="00BA3063">
            <w:pPr>
              <w:keepNext/>
              <w:jc w:val="center"/>
              <w:rPr>
                <w:rFonts w:ascii="Verdana" w:hAnsi="Verdana" w:cs="Arial"/>
                <w:b/>
                <w:sz w:val="14"/>
                <w:szCs w:val="14"/>
              </w:rPr>
            </w:pPr>
            <w:r>
              <w:rPr>
                <w:rFonts w:ascii="Verdana" w:hAnsi="Verdana" w:cs="Arial"/>
                <w:b/>
                <w:sz w:val="14"/>
                <w:szCs w:val="14"/>
              </w:rPr>
              <w:t>Intermediairs</w:t>
            </w:r>
          </w:p>
        </w:tc>
      </w:tr>
      <w:tr w:rsidR="00683E5F" w14:paraId="6C6656F6" w14:textId="77777777" w:rsidTr="006F5976">
        <w:tc>
          <w:tcPr>
            <w:tcW w:w="1332" w:type="dxa"/>
            <w:tcBorders>
              <w:top w:val="single" w:sz="4" w:space="0" w:color="auto"/>
              <w:left w:val="single" w:sz="4" w:space="0" w:color="auto"/>
              <w:bottom w:val="single" w:sz="4" w:space="0" w:color="auto"/>
              <w:right w:val="single" w:sz="4" w:space="0" w:color="auto"/>
            </w:tcBorders>
            <w:hideMark/>
          </w:tcPr>
          <w:p w14:paraId="33D0E47B" w14:textId="77777777" w:rsidR="00683E5F" w:rsidRDefault="0028542E" w:rsidP="00BA3063">
            <w:pPr>
              <w:ind w:left="33"/>
              <w:rPr>
                <w:rFonts w:ascii="Verdana" w:hAnsi="Verdana" w:cs="Arial"/>
                <w:sz w:val="14"/>
                <w:szCs w:val="14"/>
              </w:rPr>
            </w:pPr>
            <w:r w:rsidRPr="00CE0B6F">
              <w:rPr>
                <w:rFonts w:cs="Arial"/>
                <w:sz w:val="14"/>
                <w:szCs w:val="14"/>
              </w:rPr>
              <w:t>≥</w:t>
            </w:r>
            <w:r>
              <w:rPr>
                <w:rFonts w:cs="Arial"/>
                <w:sz w:val="14"/>
                <w:szCs w:val="14"/>
              </w:rPr>
              <w:t xml:space="preserve"> </w:t>
            </w:r>
            <w:r w:rsidR="00683E5F">
              <w:rPr>
                <w:rFonts w:ascii="Verdana" w:hAnsi="Verdana" w:cs="Arial"/>
                <w:sz w:val="14"/>
                <w:szCs w:val="14"/>
              </w:rPr>
              <w:t xml:space="preserve">2018 e.v. </w:t>
            </w:r>
            <w:r w:rsidR="00683E5F">
              <w:rPr>
                <w:rFonts w:ascii="Verdana" w:hAnsi="Verdana" w:cs="Arial"/>
                <w:color w:val="00B050"/>
                <w:sz w:val="14"/>
                <w:szCs w:val="14"/>
              </w:rPr>
              <w:t>√</w:t>
            </w:r>
          </w:p>
        </w:tc>
        <w:tc>
          <w:tcPr>
            <w:tcW w:w="3966" w:type="dxa"/>
            <w:tcBorders>
              <w:top w:val="single" w:sz="4" w:space="0" w:color="auto"/>
              <w:left w:val="single" w:sz="4" w:space="0" w:color="auto"/>
              <w:bottom w:val="single" w:sz="4" w:space="0" w:color="auto"/>
              <w:right w:val="single" w:sz="4" w:space="0" w:color="auto"/>
            </w:tcBorders>
            <w:hideMark/>
          </w:tcPr>
          <w:p w14:paraId="6FDA0FC8" w14:textId="77777777" w:rsidR="00683E5F" w:rsidRDefault="00683E5F" w:rsidP="00BA3063">
            <w:pPr>
              <w:ind w:left="33"/>
              <w:rPr>
                <w:rFonts w:ascii="Verdana" w:hAnsi="Verdana" w:cs="Arial"/>
                <w:sz w:val="14"/>
                <w:szCs w:val="14"/>
              </w:rPr>
            </w:pPr>
            <w:r>
              <w:rPr>
                <w:rFonts w:ascii="Verdana" w:hAnsi="Verdana" w:cs="Arial"/>
                <w:sz w:val="14"/>
                <w:szCs w:val="14"/>
              </w:rPr>
              <w:t xml:space="preserve">Inrichtingsjaarrekening (SBR Jaarrekening) </w:t>
            </w:r>
          </w:p>
        </w:tc>
        <w:tc>
          <w:tcPr>
            <w:tcW w:w="1331" w:type="dxa"/>
            <w:tcBorders>
              <w:top w:val="single" w:sz="4" w:space="0" w:color="auto"/>
              <w:left w:val="single" w:sz="4" w:space="0" w:color="auto"/>
              <w:bottom w:val="single" w:sz="4" w:space="0" w:color="auto"/>
              <w:right w:val="single" w:sz="4" w:space="0" w:color="auto"/>
            </w:tcBorders>
            <w:hideMark/>
          </w:tcPr>
          <w:p w14:paraId="1B9C6857"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tcPr>
          <w:p w14:paraId="5A5B8EAC"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057D37C0"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2FD07D5E"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r>
      <w:tr w:rsidR="00683E5F" w14:paraId="350A9338" w14:textId="77777777" w:rsidTr="006F5976">
        <w:tc>
          <w:tcPr>
            <w:tcW w:w="1332" w:type="dxa"/>
            <w:tcBorders>
              <w:top w:val="single" w:sz="4" w:space="0" w:color="auto"/>
              <w:left w:val="single" w:sz="4" w:space="0" w:color="auto"/>
              <w:bottom w:val="single" w:sz="4" w:space="0" w:color="auto"/>
              <w:right w:val="single" w:sz="4" w:space="0" w:color="auto"/>
            </w:tcBorders>
            <w:hideMark/>
          </w:tcPr>
          <w:p w14:paraId="2D231713" w14:textId="77777777" w:rsidR="00683E5F" w:rsidRDefault="0028542E" w:rsidP="00BA3063">
            <w:pPr>
              <w:ind w:left="33"/>
              <w:rPr>
                <w:rFonts w:ascii="Verdana" w:hAnsi="Verdana" w:cs="Arial"/>
                <w:sz w:val="14"/>
                <w:szCs w:val="14"/>
              </w:rPr>
            </w:pPr>
            <w:r w:rsidRPr="00CE0B6F">
              <w:rPr>
                <w:rFonts w:cs="Arial"/>
                <w:sz w:val="14"/>
                <w:szCs w:val="14"/>
              </w:rPr>
              <w:lastRenderedPageBreak/>
              <w:t>≥</w:t>
            </w:r>
            <w:r>
              <w:rPr>
                <w:rFonts w:cs="Arial"/>
                <w:sz w:val="14"/>
                <w:szCs w:val="14"/>
              </w:rPr>
              <w:t xml:space="preserve"> </w:t>
            </w:r>
            <w:r w:rsidR="00683E5F">
              <w:rPr>
                <w:rFonts w:ascii="Verdana" w:hAnsi="Verdana" w:cs="Arial"/>
                <w:sz w:val="14"/>
                <w:szCs w:val="14"/>
              </w:rPr>
              <w:t xml:space="preserve">2019 </w:t>
            </w:r>
            <w:r w:rsidR="00683E5F">
              <w:rPr>
                <w:rFonts w:ascii="Verdana" w:hAnsi="Verdana" w:cs="Arial"/>
                <w:color w:val="00B050"/>
                <w:sz w:val="14"/>
                <w:szCs w:val="14"/>
              </w:rPr>
              <w:t>√</w:t>
            </w:r>
          </w:p>
        </w:tc>
        <w:tc>
          <w:tcPr>
            <w:tcW w:w="3966" w:type="dxa"/>
            <w:tcBorders>
              <w:top w:val="single" w:sz="4" w:space="0" w:color="auto"/>
              <w:left w:val="single" w:sz="4" w:space="0" w:color="auto"/>
              <w:bottom w:val="single" w:sz="4" w:space="0" w:color="auto"/>
              <w:right w:val="single" w:sz="4" w:space="0" w:color="auto"/>
            </w:tcBorders>
            <w:hideMark/>
          </w:tcPr>
          <w:p w14:paraId="3639098C" w14:textId="77777777" w:rsidR="00683E5F" w:rsidRDefault="00683E5F" w:rsidP="00BA3063">
            <w:pPr>
              <w:ind w:left="33"/>
              <w:rPr>
                <w:rFonts w:ascii="Verdana" w:hAnsi="Verdana" w:cs="Arial"/>
                <w:sz w:val="14"/>
                <w:szCs w:val="14"/>
              </w:rPr>
            </w:pPr>
            <w:r>
              <w:rPr>
                <w:rFonts w:ascii="Verdana" w:hAnsi="Verdana" w:cs="Arial"/>
                <w:sz w:val="14"/>
                <w:szCs w:val="14"/>
              </w:rPr>
              <w:t>Toevoeging fiscaal aan SBR Jaarrekening</w:t>
            </w:r>
          </w:p>
        </w:tc>
        <w:tc>
          <w:tcPr>
            <w:tcW w:w="1331" w:type="dxa"/>
            <w:tcBorders>
              <w:top w:val="single" w:sz="4" w:space="0" w:color="auto"/>
              <w:left w:val="single" w:sz="4" w:space="0" w:color="auto"/>
              <w:bottom w:val="single" w:sz="4" w:space="0" w:color="auto"/>
              <w:right w:val="single" w:sz="4" w:space="0" w:color="auto"/>
            </w:tcBorders>
            <w:hideMark/>
          </w:tcPr>
          <w:p w14:paraId="45300AF0"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hideMark/>
          </w:tcPr>
          <w:p w14:paraId="5F20732D"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hideMark/>
          </w:tcPr>
          <w:p w14:paraId="7AEF64F4"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4D00DC27" w14:textId="77777777" w:rsidR="00683E5F" w:rsidRDefault="00683E5F" w:rsidP="00BA3063">
            <w:pPr>
              <w:ind w:left="33"/>
              <w:jc w:val="center"/>
              <w:rPr>
                <w:rFonts w:ascii="Verdana" w:hAnsi="Verdana" w:cs="Arial"/>
                <w:sz w:val="14"/>
                <w:szCs w:val="14"/>
              </w:rPr>
            </w:pPr>
            <w:r>
              <w:rPr>
                <w:rFonts w:ascii="Verdana" w:hAnsi="Verdana" w:cs="Arial"/>
                <w:sz w:val="14"/>
                <w:szCs w:val="14"/>
              </w:rPr>
              <w:t>X</w:t>
            </w:r>
          </w:p>
        </w:tc>
      </w:tr>
      <w:tr w:rsidR="002145EC" w14:paraId="1B615404" w14:textId="77777777" w:rsidTr="006F5976">
        <w:tc>
          <w:tcPr>
            <w:tcW w:w="1332" w:type="dxa"/>
            <w:tcBorders>
              <w:top w:val="single" w:sz="4" w:space="0" w:color="auto"/>
              <w:left w:val="single" w:sz="4" w:space="0" w:color="auto"/>
              <w:bottom w:val="single" w:sz="4" w:space="0" w:color="auto"/>
              <w:right w:val="single" w:sz="4" w:space="0" w:color="auto"/>
            </w:tcBorders>
          </w:tcPr>
          <w:p w14:paraId="71BE9705" w14:textId="77777777" w:rsidR="002145EC" w:rsidRPr="00CE0B6F" w:rsidRDefault="002145EC">
            <w:pPr>
              <w:ind w:left="33"/>
              <w:rPr>
                <w:rFonts w:cs="Arial"/>
                <w:sz w:val="14"/>
                <w:szCs w:val="14"/>
              </w:rPr>
            </w:pPr>
            <w:r w:rsidRPr="00CE0B6F">
              <w:rPr>
                <w:rFonts w:cs="Arial"/>
                <w:sz w:val="14"/>
                <w:szCs w:val="14"/>
              </w:rPr>
              <w:t>≥</w:t>
            </w:r>
            <w:r>
              <w:rPr>
                <w:rFonts w:cs="Arial"/>
                <w:sz w:val="14"/>
                <w:szCs w:val="14"/>
              </w:rPr>
              <w:t xml:space="preserve"> </w:t>
            </w:r>
            <w:r>
              <w:rPr>
                <w:rFonts w:ascii="Verdana" w:hAnsi="Verdana" w:cs="Arial"/>
                <w:sz w:val="14"/>
                <w:szCs w:val="14"/>
              </w:rPr>
              <w:t xml:space="preserve">2018 </w:t>
            </w:r>
            <w:r>
              <w:rPr>
                <w:rFonts w:ascii="Verdana" w:hAnsi="Verdana" w:cs="Arial"/>
                <w:color w:val="00B050"/>
                <w:sz w:val="14"/>
                <w:szCs w:val="14"/>
              </w:rPr>
              <w:t>√</w:t>
            </w:r>
          </w:p>
        </w:tc>
        <w:tc>
          <w:tcPr>
            <w:tcW w:w="3966" w:type="dxa"/>
            <w:tcBorders>
              <w:top w:val="single" w:sz="4" w:space="0" w:color="auto"/>
              <w:left w:val="single" w:sz="4" w:space="0" w:color="auto"/>
              <w:bottom w:val="single" w:sz="4" w:space="0" w:color="auto"/>
              <w:right w:val="single" w:sz="4" w:space="0" w:color="auto"/>
            </w:tcBorders>
          </w:tcPr>
          <w:p w14:paraId="37B48631" w14:textId="77777777" w:rsidR="002145EC" w:rsidRDefault="002145EC" w:rsidP="00BA3063">
            <w:pPr>
              <w:ind w:left="33"/>
              <w:rPr>
                <w:rFonts w:ascii="Verdana" w:hAnsi="Verdana" w:cs="Arial"/>
                <w:sz w:val="14"/>
                <w:szCs w:val="14"/>
              </w:rPr>
            </w:pPr>
            <w:r>
              <w:rPr>
                <w:rFonts w:ascii="Verdana" w:hAnsi="Verdana" w:cs="Arial"/>
                <w:sz w:val="14"/>
                <w:szCs w:val="14"/>
              </w:rPr>
              <w:t>Gewijzigde governance</w:t>
            </w:r>
          </w:p>
        </w:tc>
        <w:tc>
          <w:tcPr>
            <w:tcW w:w="1331" w:type="dxa"/>
            <w:tcBorders>
              <w:top w:val="single" w:sz="4" w:space="0" w:color="auto"/>
              <w:left w:val="single" w:sz="4" w:space="0" w:color="auto"/>
              <w:bottom w:val="single" w:sz="4" w:space="0" w:color="auto"/>
              <w:right w:val="single" w:sz="4" w:space="0" w:color="auto"/>
            </w:tcBorders>
          </w:tcPr>
          <w:p w14:paraId="238CC485" w14:textId="77777777" w:rsidR="002145EC" w:rsidRDefault="002145EC" w:rsidP="00BA3063">
            <w:pPr>
              <w:ind w:left="33"/>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tcPr>
          <w:p w14:paraId="6A5BD710" w14:textId="77777777" w:rsidR="002145EC" w:rsidRDefault="002145EC" w:rsidP="00BA3063">
            <w:pPr>
              <w:ind w:left="33"/>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60567C38" w14:textId="77777777" w:rsidR="002145EC" w:rsidRDefault="002145EC" w:rsidP="00BA3063">
            <w:pPr>
              <w:ind w:left="33"/>
              <w:jc w:val="center"/>
              <w:rPr>
                <w:rFonts w:ascii="Verdana" w:hAnsi="Verdana" w:cs="Arial"/>
                <w:sz w:val="14"/>
                <w:szCs w:val="14"/>
              </w:rPr>
            </w:pPr>
          </w:p>
        </w:tc>
        <w:tc>
          <w:tcPr>
            <w:tcW w:w="1331" w:type="dxa"/>
            <w:tcBorders>
              <w:top w:val="single" w:sz="4" w:space="0" w:color="auto"/>
              <w:left w:val="single" w:sz="4" w:space="0" w:color="auto"/>
              <w:bottom w:val="single" w:sz="4" w:space="0" w:color="auto"/>
              <w:right w:val="single" w:sz="4" w:space="0" w:color="auto"/>
            </w:tcBorders>
          </w:tcPr>
          <w:p w14:paraId="70E85066" w14:textId="77777777" w:rsidR="002145EC" w:rsidRDefault="002145EC" w:rsidP="00BA3063">
            <w:pPr>
              <w:ind w:left="33"/>
              <w:jc w:val="center"/>
              <w:rPr>
                <w:rFonts w:ascii="Verdana" w:hAnsi="Verdana" w:cs="Arial"/>
                <w:sz w:val="14"/>
                <w:szCs w:val="14"/>
              </w:rPr>
            </w:pPr>
          </w:p>
        </w:tc>
      </w:tr>
      <w:tr w:rsidR="002145EC" w14:paraId="4E8FA58F" w14:textId="77777777" w:rsidTr="006F5976">
        <w:tc>
          <w:tcPr>
            <w:tcW w:w="1332" w:type="dxa"/>
            <w:tcBorders>
              <w:top w:val="single" w:sz="4" w:space="0" w:color="auto"/>
              <w:left w:val="single" w:sz="4" w:space="0" w:color="auto"/>
              <w:bottom w:val="single" w:sz="4" w:space="0" w:color="auto"/>
              <w:right w:val="single" w:sz="4" w:space="0" w:color="auto"/>
            </w:tcBorders>
          </w:tcPr>
          <w:p w14:paraId="7FE0D3C6" w14:textId="77777777" w:rsidR="002145EC" w:rsidRPr="00CE0B6F" w:rsidRDefault="002145EC">
            <w:pPr>
              <w:ind w:left="33"/>
              <w:rPr>
                <w:rFonts w:cs="Arial"/>
                <w:sz w:val="14"/>
                <w:szCs w:val="14"/>
              </w:rPr>
            </w:pPr>
            <w:r w:rsidRPr="00CE0B6F">
              <w:rPr>
                <w:rFonts w:cs="Arial"/>
                <w:sz w:val="14"/>
                <w:szCs w:val="14"/>
              </w:rPr>
              <w:t>≥</w:t>
            </w:r>
            <w:r>
              <w:rPr>
                <w:rFonts w:cs="Arial"/>
                <w:sz w:val="14"/>
                <w:szCs w:val="14"/>
              </w:rPr>
              <w:t xml:space="preserve"> </w:t>
            </w:r>
            <w:r>
              <w:rPr>
                <w:rFonts w:ascii="Verdana" w:hAnsi="Verdana" w:cs="Arial"/>
                <w:sz w:val="14"/>
                <w:szCs w:val="14"/>
              </w:rPr>
              <w:t xml:space="preserve">2018 </w:t>
            </w:r>
            <w:r>
              <w:rPr>
                <w:rFonts w:ascii="Verdana" w:hAnsi="Verdana" w:cs="Arial"/>
                <w:color w:val="00B050"/>
                <w:sz w:val="14"/>
                <w:szCs w:val="14"/>
              </w:rPr>
              <w:t>√</w:t>
            </w:r>
          </w:p>
        </w:tc>
        <w:tc>
          <w:tcPr>
            <w:tcW w:w="3966" w:type="dxa"/>
            <w:tcBorders>
              <w:top w:val="single" w:sz="4" w:space="0" w:color="auto"/>
              <w:left w:val="single" w:sz="4" w:space="0" w:color="auto"/>
              <w:bottom w:val="single" w:sz="4" w:space="0" w:color="auto"/>
              <w:right w:val="single" w:sz="4" w:space="0" w:color="auto"/>
            </w:tcBorders>
          </w:tcPr>
          <w:p w14:paraId="6F294737" w14:textId="77777777" w:rsidR="002145EC" w:rsidRDefault="002145EC" w:rsidP="00BA3063">
            <w:pPr>
              <w:ind w:left="33"/>
              <w:rPr>
                <w:rFonts w:ascii="Verdana" w:hAnsi="Verdana" w:cs="Arial"/>
                <w:sz w:val="14"/>
                <w:szCs w:val="14"/>
              </w:rPr>
            </w:pPr>
            <w:r>
              <w:rPr>
                <w:rFonts w:ascii="Verdana" w:hAnsi="Verdana" w:cs="Arial"/>
                <w:sz w:val="14"/>
                <w:szCs w:val="14"/>
              </w:rPr>
              <w:t>Rebranding naar SBR Nexus</w:t>
            </w:r>
          </w:p>
        </w:tc>
        <w:tc>
          <w:tcPr>
            <w:tcW w:w="1331" w:type="dxa"/>
            <w:tcBorders>
              <w:top w:val="single" w:sz="4" w:space="0" w:color="auto"/>
              <w:left w:val="single" w:sz="4" w:space="0" w:color="auto"/>
              <w:bottom w:val="single" w:sz="4" w:space="0" w:color="auto"/>
              <w:right w:val="single" w:sz="4" w:space="0" w:color="auto"/>
            </w:tcBorders>
          </w:tcPr>
          <w:p w14:paraId="1D9E0597" w14:textId="77777777" w:rsidR="002145EC" w:rsidRDefault="002145EC" w:rsidP="00BA3063">
            <w:pPr>
              <w:ind w:left="33"/>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tcPr>
          <w:p w14:paraId="52492807" w14:textId="77777777" w:rsidR="002145EC" w:rsidRDefault="002145EC" w:rsidP="00BA3063">
            <w:pPr>
              <w:ind w:left="33"/>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5B917AE5" w14:textId="77777777" w:rsidR="002145EC" w:rsidRDefault="002145EC" w:rsidP="00BA3063">
            <w:pPr>
              <w:ind w:left="33"/>
              <w:jc w:val="center"/>
              <w:rPr>
                <w:rFonts w:ascii="Verdana" w:hAnsi="Verdana" w:cs="Arial"/>
                <w:sz w:val="14"/>
                <w:szCs w:val="14"/>
              </w:rPr>
            </w:pPr>
          </w:p>
        </w:tc>
        <w:tc>
          <w:tcPr>
            <w:tcW w:w="1331" w:type="dxa"/>
            <w:tcBorders>
              <w:top w:val="single" w:sz="4" w:space="0" w:color="auto"/>
              <w:left w:val="single" w:sz="4" w:space="0" w:color="auto"/>
              <w:bottom w:val="single" w:sz="4" w:space="0" w:color="auto"/>
              <w:right w:val="single" w:sz="4" w:space="0" w:color="auto"/>
            </w:tcBorders>
          </w:tcPr>
          <w:p w14:paraId="772481AC" w14:textId="77777777" w:rsidR="002145EC" w:rsidRDefault="002145EC" w:rsidP="00BA3063">
            <w:pPr>
              <w:ind w:left="33"/>
              <w:jc w:val="center"/>
              <w:rPr>
                <w:rFonts w:ascii="Verdana" w:hAnsi="Verdana" w:cs="Arial"/>
                <w:sz w:val="14"/>
                <w:szCs w:val="14"/>
              </w:rPr>
            </w:pPr>
          </w:p>
        </w:tc>
      </w:tr>
    </w:tbl>
    <w:p w14:paraId="77CF4560" w14:textId="77777777" w:rsidR="00683E5F" w:rsidRDefault="00683E5F" w:rsidP="00683E5F">
      <w:pPr>
        <w:pStyle w:val="Normaalweb"/>
        <w:rPr>
          <w:szCs w:val="18"/>
        </w:rPr>
      </w:pPr>
    </w:p>
    <w:p w14:paraId="65A55953" w14:textId="77777777" w:rsidR="00683E5F" w:rsidRDefault="00683E5F" w:rsidP="00683E5F">
      <w:pPr>
        <w:pStyle w:val="Normaalweb"/>
        <w:keepNext/>
      </w:pPr>
      <w:r>
        <w:t>Voor 2019 en verder staan de volgende wijzigingen, uitbreidingen en acties op het programma (deels onder voorbehoud van goedkeuring door het bestuur van het FRC):</w:t>
      </w:r>
    </w:p>
    <w:p w14:paraId="1360C342" w14:textId="77777777" w:rsidR="00683E5F" w:rsidRDefault="00683E5F" w:rsidP="00683E5F">
      <w:pPr>
        <w:pStyle w:val="Normaalweb"/>
        <w:keepNext/>
        <w:rPr>
          <w:szCs w:val="18"/>
        </w:rPr>
      </w:pPr>
    </w:p>
    <w:p w14:paraId="022F895B" w14:textId="77777777" w:rsidR="00683E5F" w:rsidRDefault="00683E5F" w:rsidP="00683E5F">
      <w:pPr>
        <w:pStyle w:val="Huisstijl-TabelTitel"/>
      </w:pPr>
      <w:r>
        <w:t>Tabel Te realiseren activiteiten</w:t>
      </w:r>
    </w:p>
    <w:p w14:paraId="74B51B62" w14:textId="77777777" w:rsidR="00683E5F" w:rsidRDefault="00683E5F" w:rsidP="00683E5F">
      <w:pPr>
        <w:pStyle w:val="Huisstijl-TabelTitel"/>
      </w:pPr>
      <w:r>
        <w:t>Banken (voortouw bij: FRC)</w:t>
      </w:r>
    </w:p>
    <w:tbl>
      <w:tblPr>
        <w:tblStyle w:val="Tabelraster"/>
        <w:tblW w:w="10620" w:type="dxa"/>
        <w:tblInd w:w="-1026" w:type="dxa"/>
        <w:tblLayout w:type="fixed"/>
        <w:tblLook w:val="04A0" w:firstRow="1" w:lastRow="0" w:firstColumn="1" w:lastColumn="0" w:noHBand="0" w:noVBand="1"/>
      </w:tblPr>
      <w:tblGrid>
        <w:gridCol w:w="1332"/>
        <w:gridCol w:w="3966"/>
        <w:gridCol w:w="1331"/>
        <w:gridCol w:w="1329"/>
        <w:gridCol w:w="1331"/>
        <w:gridCol w:w="1331"/>
      </w:tblGrid>
      <w:tr w:rsidR="00683E5F" w14:paraId="0AB3DBFC" w14:textId="77777777" w:rsidTr="00BA3063">
        <w:tc>
          <w:tcPr>
            <w:tcW w:w="1332" w:type="dxa"/>
            <w:tcBorders>
              <w:top w:val="single" w:sz="4" w:space="0" w:color="auto"/>
              <w:left w:val="single" w:sz="4" w:space="0" w:color="auto"/>
              <w:bottom w:val="single" w:sz="4" w:space="0" w:color="auto"/>
              <w:right w:val="single" w:sz="4" w:space="0" w:color="auto"/>
            </w:tcBorders>
            <w:hideMark/>
          </w:tcPr>
          <w:p w14:paraId="62E868B3" w14:textId="77777777" w:rsidR="00683E5F" w:rsidRDefault="00683E5F" w:rsidP="00BA3063">
            <w:pPr>
              <w:keepNext/>
              <w:rPr>
                <w:rFonts w:ascii="Verdana" w:hAnsi="Verdana" w:cs="Arial"/>
                <w:b/>
                <w:sz w:val="14"/>
                <w:szCs w:val="14"/>
              </w:rPr>
            </w:pPr>
            <w:r>
              <w:rPr>
                <w:rFonts w:ascii="Verdana" w:hAnsi="Verdana" w:cs="Arial"/>
                <w:b/>
                <w:sz w:val="14"/>
                <w:szCs w:val="14"/>
              </w:rPr>
              <w:t>Jaar</w:t>
            </w:r>
          </w:p>
        </w:tc>
        <w:tc>
          <w:tcPr>
            <w:tcW w:w="3966" w:type="dxa"/>
            <w:tcBorders>
              <w:top w:val="single" w:sz="4" w:space="0" w:color="auto"/>
              <w:left w:val="single" w:sz="4" w:space="0" w:color="auto"/>
              <w:bottom w:val="single" w:sz="4" w:space="0" w:color="auto"/>
              <w:right w:val="single" w:sz="4" w:space="0" w:color="auto"/>
            </w:tcBorders>
            <w:hideMark/>
          </w:tcPr>
          <w:p w14:paraId="090593BE" w14:textId="77777777" w:rsidR="00683E5F" w:rsidRDefault="00683E5F" w:rsidP="00BA3063">
            <w:pPr>
              <w:keepNext/>
              <w:tabs>
                <w:tab w:val="left" w:pos="2529"/>
              </w:tabs>
              <w:rPr>
                <w:rFonts w:ascii="Verdana" w:hAnsi="Verdana" w:cs="Arial"/>
                <w:b/>
                <w:sz w:val="14"/>
                <w:szCs w:val="14"/>
              </w:rPr>
            </w:pPr>
            <w:r>
              <w:rPr>
                <w:rFonts w:ascii="Verdana" w:hAnsi="Verdana" w:cs="Arial"/>
                <w:b/>
                <w:sz w:val="14"/>
                <w:szCs w:val="14"/>
              </w:rPr>
              <w:t xml:space="preserve">Actie </w:t>
            </w:r>
            <w:r>
              <w:rPr>
                <w:rFonts w:ascii="Verdana" w:hAnsi="Verdana" w:cs="Arial"/>
                <w:sz w:val="16"/>
                <w:szCs w:val="16"/>
              </w:rPr>
              <w:sym w:font="Wingdings" w:char="F0E2"/>
            </w:r>
            <w:r>
              <w:rPr>
                <w:rFonts w:ascii="Verdana" w:hAnsi="Verdana" w:cs="Arial"/>
                <w:b/>
                <w:sz w:val="14"/>
                <w:szCs w:val="14"/>
              </w:rPr>
              <w:tab/>
              <w:t xml:space="preserve">Actiehouder </w:t>
            </w:r>
            <w:r>
              <w:rPr>
                <w:rFonts w:ascii="Verdana" w:hAnsi="Verdana"/>
                <w:sz w:val="16"/>
                <w:szCs w:val="16"/>
              </w:rPr>
              <w:sym w:font="Wingdings" w:char="F0E0"/>
            </w:r>
          </w:p>
        </w:tc>
        <w:tc>
          <w:tcPr>
            <w:tcW w:w="1331" w:type="dxa"/>
            <w:tcBorders>
              <w:top w:val="single" w:sz="4" w:space="0" w:color="auto"/>
              <w:left w:val="single" w:sz="4" w:space="0" w:color="auto"/>
              <w:bottom w:val="single" w:sz="4" w:space="0" w:color="auto"/>
              <w:right w:val="single" w:sz="4" w:space="0" w:color="auto"/>
            </w:tcBorders>
            <w:hideMark/>
          </w:tcPr>
          <w:p w14:paraId="3601850A" w14:textId="77777777" w:rsidR="00683E5F" w:rsidRDefault="00683E5F" w:rsidP="00BA3063">
            <w:pPr>
              <w:keepNext/>
              <w:jc w:val="center"/>
              <w:rPr>
                <w:rFonts w:ascii="Verdana" w:hAnsi="Verdana" w:cs="Arial"/>
                <w:b/>
                <w:sz w:val="14"/>
                <w:szCs w:val="14"/>
              </w:rPr>
            </w:pPr>
            <w:r>
              <w:rPr>
                <w:rFonts w:ascii="Verdana" w:hAnsi="Verdana" w:cs="Arial"/>
                <w:b/>
                <w:sz w:val="14"/>
                <w:szCs w:val="14"/>
              </w:rPr>
              <w:t>FRC</w:t>
            </w:r>
          </w:p>
        </w:tc>
        <w:tc>
          <w:tcPr>
            <w:tcW w:w="1329" w:type="dxa"/>
            <w:tcBorders>
              <w:top w:val="single" w:sz="4" w:space="0" w:color="auto"/>
              <w:left w:val="single" w:sz="4" w:space="0" w:color="auto"/>
              <w:bottom w:val="single" w:sz="4" w:space="0" w:color="auto"/>
              <w:right w:val="single" w:sz="4" w:space="0" w:color="auto"/>
            </w:tcBorders>
            <w:hideMark/>
          </w:tcPr>
          <w:p w14:paraId="7359A021" w14:textId="77777777" w:rsidR="00683E5F" w:rsidRDefault="00683E5F" w:rsidP="00BA3063">
            <w:pPr>
              <w:keepNext/>
              <w:jc w:val="center"/>
              <w:rPr>
                <w:rFonts w:ascii="Verdana" w:hAnsi="Verdana" w:cs="Arial"/>
                <w:b/>
                <w:sz w:val="14"/>
                <w:szCs w:val="14"/>
              </w:rPr>
            </w:pPr>
            <w:r>
              <w:rPr>
                <w:rFonts w:ascii="Verdana" w:hAnsi="Verdana" w:cs="Arial"/>
                <w:b/>
                <w:sz w:val="14"/>
                <w:szCs w:val="14"/>
              </w:rPr>
              <w:t>Banken</w:t>
            </w:r>
          </w:p>
        </w:tc>
        <w:tc>
          <w:tcPr>
            <w:tcW w:w="1331" w:type="dxa"/>
            <w:tcBorders>
              <w:top w:val="single" w:sz="4" w:space="0" w:color="auto"/>
              <w:left w:val="single" w:sz="4" w:space="0" w:color="auto"/>
              <w:bottom w:val="single" w:sz="4" w:space="0" w:color="auto"/>
              <w:right w:val="single" w:sz="4" w:space="0" w:color="auto"/>
            </w:tcBorders>
            <w:hideMark/>
          </w:tcPr>
          <w:p w14:paraId="5061077A" w14:textId="77777777" w:rsidR="00683E5F" w:rsidRDefault="00683E5F" w:rsidP="00BA3063">
            <w:pPr>
              <w:keepNext/>
              <w:jc w:val="center"/>
              <w:rPr>
                <w:rFonts w:ascii="Verdana" w:hAnsi="Verdana" w:cs="Arial"/>
                <w:b/>
                <w:sz w:val="14"/>
                <w:szCs w:val="14"/>
              </w:rPr>
            </w:pPr>
            <w:r>
              <w:rPr>
                <w:rFonts w:ascii="Verdana" w:hAnsi="Verdana" w:cs="Arial"/>
                <w:b/>
                <w:sz w:val="14"/>
                <w:szCs w:val="14"/>
              </w:rPr>
              <w:t>Software-leveranciers</w:t>
            </w:r>
          </w:p>
        </w:tc>
        <w:tc>
          <w:tcPr>
            <w:tcW w:w="1331" w:type="dxa"/>
            <w:tcBorders>
              <w:top w:val="single" w:sz="4" w:space="0" w:color="auto"/>
              <w:left w:val="single" w:sz="4" w:space="0" w:color="auto"/>
              <w:bottom w:val="single" w:sz="4" w:space="0" w:color="auto"/>
              <w:right w:val="single" w:sz="4" w:space="0" w:color="auto"/>
            </w:tcBorders>
            <w:hideMark/>
          </w:tcPr>
          <w:p w14:paraId="3568A5F8" w14:textId="77777777" w:rsidR="00683E5F" w:rsidRDefault="00683E5F" w:rsidP="00BA3063">
            <w:pPr>
              <w:keepNext/>
              <w:jc w:val="center"/>
              <w:rPr>
                <w:rFonts w:ascii="Verdana" w:hAnsi="Verdana" w:cs="Arial"/>
                <w:b/>
                <w:sz w:val="14"/>
                <w:szCs w:val="14"/>
              </w:rPr>
            </w:pPr>
            <w:r>
              <w:rPr>
                <w:rFonts w:ascii="Verdana" w:hAnsi="Verdana" w:cs="Arial"/>
                <w:b/>
                <w:sz w:val="14"/>
                <w:szCs w:val="14"/>
              </w:rPr>
              <w:t>Intermediairs</w:t>
            </w:r>
          </w:p>
        </w:tc>
      </w:tr>
      <w:tr w:rsidR="00683E5F" w14:paraId="3AF1EA66" w14:textId="77777777" w:rsidTr="00BA3063">
        <w:tc>
          <w:tcPr>
            <w:tcW w:w="1332" w:type="dxa"/>
            <w:tcBorders>
              <w:top w:val="single" w:sz="4" w:space="0" w:color="auto"/>
              <w:left w:val="single" w:sz="4" w:space="0" w:color="auto"/>
              <w:bottom w:val="single" w:sz="4" w:space="0" w:color="auto"/>
              <w:right w:val="single" w:sz="4" w:space="0" w:color="auto"/>
            </w:tcBorders>
          </w:tcPr>
          <w:p w14:paraId="310B1190" w14:textId="77777777" w:rsidR="00683E5F" w:rsidRDefault="00683E5F" w:rsidP="00BA3063">
            <w:pPr>
              <w:keepNext/>
              <w:ind w:left="34"/>
              <w:rPr>
                <w:rFonts w:cs="Arial"/>
                <w:sz w:val="14"/>
                <w:szCs w:val="14"/>
              </w:rPr>
            </w:pPr>
            <w:r>
              <w:rPr>
                <w:rFonts w:cs="Arial"/>
                <w:sz w:val="14"/>
                <w:szCs w:val="14"/>
              </w:rPr>
              <w:t xml:space="preserve">≥ </w:t>
            </w:r>
            <w:r>
              <w:rPr>
                <w:rFonts w:ascii="Verdana" w:hAnsi="Verdana" w:cs="Arial"/>
                <w:sz w:val="14"/>
                <w:szCs w:val="14"/>
              </w:rPr>
              <w:t>2019</w:t>
            </w:r>
          </w:p>
        </w:tc>
        <w:tc>
          <w:tcPr>
            <w:tcW w:w="3966" w:type="dxa"/>
            <w:tcBorders>
              <w:top w:val="single" w:sz="4" w:space="0" w:color="auto"/>
              <w:left w:val="single" w:sz="4" w:space="0" w:color="auto"/>
              <w:bottom w:val="single" w:sz="4" w:space="0" w:color="auto"/>
              <w:right w:val="single" w:sz="4" w:space="0" w:color="auto"/>
            </w:tcBorders>
          </w:tcPr>
          <w:p w14:paraId="10AD91F0" w14:textId="77777777" w:rsidR="00683E5F" w:rsidRDefault="00683E5F" w:rsidP="00BA3063">
            <w:pPr>
              <w:keepNext/>
              <w:ind w:left="34"/>
              <w:rPr>
                <w:rFonts w:ascii="Verdana" w:hAnsi="Verdana" w:cs="Arial"/>
                <w:sz w:val="14"/>
                <w:szCs w:val="14"/>
              </w:rPr>
            </w:pPr>
            <w:r>
              <w:rPr>
                <w:rFonts w:ascii="Verdana" w:hAnsi="Verdana" w:cs="Arial"/>
                <w:sz w:val="14"/>
                <w:szCs w:val="14"/>
              </w:rPr>
              <w:t>Modelleren van kredietaanvraag (aanvraagtaxonomie)</w:t>
            </w:r>
          </w:p>
        </w:tc>
        <w:tc>
          <w:tcPr>
            <w:tcW w:w="1331" w:type="dxa"/>
            <w:tcBorders>
              <w:top w:val="single" w:sz="4" w:space="0" w:color="auto"/>
              <w:left w:val="single" w:sz="4" w:space="0" w:color="auto"/>
              <w:bottom w:val="single" w:sz="4" w:space="0" w:color="auto"/>
              <w:right w:val="single" w:sz="4" w:space="0" w:color="auto"/>
            </w:tcBorders>
          </w:tcPr>
          <w:p w14:paraId="6DC468BF"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tcPr>
          <w:p w14:paraId="22F348F2"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6A423292"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089AEFE5" w14:textId="77777777" w:rsidR="00683E5F" w:rsidRDefault="00683E5F" w:rsidP="00BA3063">
            <w:pPr>
              <w:keepNext/>
              <w:ind w:left="34"/>
              <w:jc w:val="center"/>
              <w:rPr>
                <w:rFonts w:ascii="Verdana" w:hAnsi="Verdana" w:cs="Arial"/>
                <w:sz w:val="14"/>
                <w:szCs w:val="14"/>
              </w:rPr>
            </w:pPr>
          </w:p>
        </w:tc>
      </w:tr>
      <w:tr w:rsidR="00683E5F" w14:paraId="3A512D5C" w14:textId="77777777" w:rsidTr="00BA3063">
        <w:tc>
          <w:tcPr>
            <w:tcW w:w="1332" w:type="dxa"/>
            <w:tcBorders>
              <w:top w:val="single" w:sz="4" w:space="0" w:color="auto"/>
              <w:left w:val="single" w:sz="4" w:space="0" w:color="auto"/>
              <w:bottom w:val="single" w:sz="4" w:space="0" w:color="auto"/>
              <w:right w:val="single" w:sz="4" w:space="0" w:color="auto"/>
            </w:tcBorders>
            <w:hideMark/>
          </w:tcPr>
          <w:p w14:paraId="6DBA2C76" w14:textId="77777777" w:rsidR="00683E5F" w:rsidRDefault="00683E5F" w:rsidP="00BA3063">
            <w:pPr>
              <w:keepNext/>
              <w:ind w:left="34"/>
              <w:rPr>
                <w:rFonts w:ascii="Verdana" w:hAnsi="Verdana" w:cs="Arial"/>
                <w:sz w:val="14"/>
                <w:szCs w:val="14"/>
              </w:rPr>
            </w:pPr>
            <w:r>
              <w:rPr>
                <w:rFonts w:ascii="Verdana" w:hAnsi="Verdana" w:cs="Arial"/>
                <w:sz w:val="14"/>
                <w:szCs w:val="14"/>
              </w:rPr>
              <w:t>2019-2020</w:t>
            </w:r>
          </w:p>
        </w:tc>
        <w:tc>
          <w:tcPr>
            <w:tcW w:w="3966" w:type="dxa"/>
            <w:tcBorders>
              <w:top w:val="single" w:sz="4" w:space="0" w:color="auto"/>
              <w:left w:val="single" w:sz="4" w:space="0" w:color="auto"/>
              <w:bottom w:val="single" w:sz="4" w:space="0" w:color="auto"/>
              <w:right w:val="single" w:sz="4" w:space="0" w:color="auto"/>
            </w:tcBorders>
            <w:hideMark/>
          </w:tcPr>
          <w:p w14:paraId="1A4889CE" w14:textId="77777777" w:rsidR="00683E5F" w:rsidRDefault="00683E5F" w:rsidP="00BA3063">
            <w:pPr>
              <w:keepNext/>
              <w:ind w:left="34"/>
              <w:rPr>
                <w:rFonts w:ascii="Verdana" w:hAnsi="Verdana" w:cs="Arial"/>
                <w:sz w:val="14"/>
                <w:szCs w:val="14"/>
              </w:rPr>
            </w:pPr>
            <w:r>
              <w:rPr>
                <w:rFonts w:ascii="Verdana" w:hAnsi="Verdana" w:cs="Arial"/>
                <w:sz w:val="14"/>
                <w:szCs w:val="14"/>
              </w:rPr>
              <w:t>Onderzoek duurzaamheidsverslaggeving</w:t>
            </w:r>
          </w:p>
        </w:tc>
        <w:tc>
          <w:tcPr>
            <w:tcW w:w="1331" w:type="dxa"/>
            <w:tcBorders>
              <w:top w:val="single" w:sz="4" w:space="0" w:color="auto"/>
              <w:left w:val="single" w:sz="4" w:space="0" w:color="auto"/>
              <w:bottom w:val="single" w:sz="4" w:space="0" w:color="auto"/>
              <w:right w:val="single" w:sz="4" w:space="0" w:color="auto"/>
            </w:tcBorders>
            <w:hideMark/>
          </w:tcPr>
          <w:p w14:paraId="6BDB5CB4"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hideMark/>
          </w:tcPr>
          <w:p w14:paraId="5980606C"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hideMark/>
          </w:tcPr>
          <w:p w14:paraId="2CFFF2F7"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hideMark/>
          </w:tcPr>
          <w:p w14:paraId="7218BE80"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r>
      <w:tr w:rsidR="00683E5F" w14:paraId="7B7E6DA4" w14:textId="77777777" w:rsidTr="00BA3063">
        <w:tc>
          <w:tcPr>
            <w:tcW w:w="1332" w:type="dxa"/>
            <w:tcBorders>
              <w:top w:val="single" w:sz="4" w:space="0" w:color="auto"/>
              <w:left w:val="single" w:sz="4" w:space="0" w:color="auto"/>
              <w:bottom w:val="single" w:sz="4" w:space="0" w:color="auto"/>
              <w:right w:val="single" w:sz="4" w:space="0" w:color="auto"/>
            </w:tcBorders>
            <w:hideMark/>
          </w:tcPr>
          <w:p w14:paraId="5745FBCF" w14:textId="77777777" w:rsidR="00683E5F" w:rsidRDefault="00683E5F" w:rsidP="00BA3063">
            <w:pPr>
              <w:keepNext/>
              <w:ind w:left="34"/>
              <w:rPr>
                <w:rFonts w:ascii="Verdana" w:hAnsi="Verdana" w:cs="Arial"/>
                <w:sz w:val="14"/>
                <w:szCs w:val="14"/>
              </w:rPr>
            </w:pPr>
            <w:r>
              <w:rPr>
                <w:rFonts w:ascii="Verdana" w:hAnsi="Verdana" w:cs="Arial"/>
                <w:sz w:val="14"/>
                <w:szCs w:val="14"/>
              </w:rPr>
              <w:t>2019-2020</w:t>
            </w:r>
          </w:p>
        </w:tc>
        <w:tc>
          <w:tcPr>
            <w:tcW w:w="3966" w:type="dxa"/>
            <w:tcBorders>
              <w:top w:val="single" w:sz="4" w:space="0" w:color="auto"/>
              <w:left w:val="single" w:sz="4" w:space="0" w:color="auto"/>
              <w:bottom w:val="single" w:sz="4" w:space="0" w:color="auto"/>
              <w:right w:val="single" w:sz="4" w:space="0" w:color="auto"/>
            </w:tcBorders>
            <w:hideMark/>
          </w:tcPr>
          <w:p w14:paraId="32DA28CA" w14:textId="77777777" w:rsidR="00683E5F" w:rsidRDefault="00683E5F" w:rsidP="00BA3063">
            <w:pPr>
              <w:keepNext/>
              <w:ind w:left="34"/>
              <w:rPr>
                <w:rFonts w:ascii="Verdana" w:hAnsi="Verdana" w:cs="Arial"/>
                <w:sz w:val="14"/>
                <w:szCs w:val="14"/>
              </w:rPr>
            </w:pPr>
            <w:r>
              <w:rPr>
                <w:rFonts w:ascii="Verdana" w:hAnsi="Verdana" w:cs="Arial"/>
                <w:sz w:val="14"/>
                <w:szCs w:val="14"/>
              </w:rPr>
              <w:t>Onderzoek digitalisering pandakte ism Belastingdienst</w:t>
            </w:r>
          </w:p>
        </w:tc>
        <w:tc>
          <w:tcPr>
            <w:tcW w:w="1331" w:type="dxa"/>
            <w:tcBorders>
              <w:top w:val="single" w:sz="4" w:space="0" w:color="auto"/>
              <w:left w:val="single" w:sz="4" w:space="0" w:color="auto"/>
              <w:bottom w:val="single" w:sz="4" w:space="0" w:color="auto"/>
              <w:right w:val="single" w:sz="4" w:space="0" w:color="auto"/>
            </w:tcBorders>
            <w:hideMark/>
          </w:tcPr>
          <w:p w14:paraId="765B9922"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hideMark/>
          </w:tcPr>
          <w:p w14:paraId="330E9FB1"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hideMark/>
          </w:tcPr>
          <w:p w14:paraId="53112A55" w14:textId="77777777" w:rsidR="00683E5F" w:rsidRDefault="00683E5F" w:rsidP="00BA3063">
            <w:pPr>
              <w:keepNext/>
              <w:ind w:left="34"/>
              <w:jc w:val="center"/>
              <w:rPr>
                <w:rFonts w:ascii="Verdana" w:hAnsi="Verdana" w:cs="Arial"/>
                <w:sz w:val="14"/>
                <w:szCs w:val="14"/>
              </w:rPr>
            </w:pPr>
          </w:p>
        </w:tc>
        <w:tc>
          <w:tcPr>
            <w:tcW w:w="1331" w:type="dxa"/>
            <w:tcBorders>
              <w:top w:val="single" w:sz="4" w:space="0" w:color="auto"/>
              <w:left w:val="single" w:sz="4" w:space="0" w:color="auto"/>
              <w:bottom w:val="single" w:sz="4" w:space="0" w:color="auto"/>
              <w:right w:val="single" w:sz="4" w:space="0" w:color="auto"/>
            </w:tcBorders>
          </w:tcPr>
          <w:p w14:paraId="5491E155" w14:textId="77777777" w:rsidR="00683E5F" w:rsidRDefault="00683E5F" w:rsidP="00BA3063">
            <w:pPr>
              <w:keepNext/>
              <w:ind w:left="34"/>
              <w:jc w:val="center"/>
              <w:rPr>
                <w:rFonts w:ascii="Verdana" w:hAnsi="Verdana" w:cs="Arial"/>
                <w:sz w:val="14"/>
                <w:szCs w:val="14"/>
              </w:rPr>
            </w:pPr>
          </w:p>
        </w:tc>
      </w:tr>
      <w:tr w:rsidR="00683E5F" w14:paraId="3E528AF8" w14:textId="77777777" w:rsidTr="00BA3063">
        <w:tc>
          <w:tcPr>
            <w:tcW w:w="1332" w:type="dxa"/>
            <w:tcBorders>
              <w:top w:val="single" w:sz="4" w:space="0" w:color="auto"/>
              <w:left w:val="single" w:sz="4" w:space="0" w:color="auto"/>
              <w:bottom w:val="single" w:sz="4" w:space="0" w:color="auto"/>
              <w:right w:val="single" w:sz="4" w:space="0" w:color="auto"/>
            </w:tcBorders>
            <w:hideMark/>
          </w:tcPr>
          <w:p w14:paraId="3C411EC5" w14:textId="77777777" w:rsidR="00683E5F" w:rsidRDefault="00683E5F" w:rsidP="00BA3063">
            <w:pPr>
              <w:keepNext/>
              <w:ind w:left="34"/>
              <w:rPr>
                <w:rFonts w:ascii="Verdana" w:hAnsi="Verdana" w:cs="Arial"/>
                <w:sz w:val="14"/>
                <w:szCs w:val="14"/>
              </w:rPr>
            </w:pPr>
            <w:r>
              <w:rPr>
                <w:rFonts w:cs="Arial"/>
                <w:sz w:val="14"/>
                <w:szCs w:val="14"/>
              </w:rPr>
              <w:t xml:space="preserve">≥ </w:t>
            </w:r>
            <w:r>
              <w:rPr>
                <w:rFonts w:ascii="Verdana" w:hAnsi="Verdana" w:cs="Arial"/>
                <w:sz w:val="14"/>
                <w:szCs w:val="14"/>
              </w:rPr>
              <w:t>2019-2020</w:t>
            </w:r>
          </w:p>
        </w:tc>
        <w:tc>
          <w:tcPr>
            <w:tcW w:w="3966" w:type="dxa"/>
            <w:tcBorders>
              <w:top w:val="single" w:sz="4" w:space="0" w:color="auto"/>
              <w:left w:val="single" w:sz="4" w:space="0" w:color="auto"/>
              <w:bottom w:val="single" w:sz="4" w:space="0" w:color="auto"/>
              <w:right w:val="single" w:sz="4" w:space="0" w:color="auto"/>
            </w:tcBorders>
            <w:hideMark/>
          </w:tcPr>
          <w:p w14:paraId="29463E84" w14:textId="77777777" w:rsidR="00683E5F" w:rsidRDefault="00683E5F" w:rsidP="00BA3063">
            <w:pPr>
              <w:keepNext/>
              <w:ind w:left="34"/>
              <w:rPr>
                <w:rFonts w:ascii="Verdana" w:hAnsi="Verdana" w:cs="Arial"/>
                <w:sz w:val="14"/>
                <w:szCs w:val="14"/>
              </w:rPr>
            </w:pPr>
            <w:r>
              <w:rPr>
                <w:rFonts w:ascii="Verdana" w:hAnsi="Verdana" w:cs="Arial"/>
                <w:sz w:val="14"/>
                <w:szCs w:val="14"/>
              </w:rPr>
              <w:t xml:space="preserve">Onderzoek delen huurlijsten </w:t>
            </w:r>
          </w:p>
        </w:tc>
        <w:tc>
          <w:tcPr>
            <w:tcW w:w="1331" w:type="dxa"/>
            <w:tcBorders>
              <w:top w:val="single" w:sz="4" w:space="0" w:color="auto"/>
              <w:left w:val="single" w:sz="4" w:space="0" w:color="auto"/>
              <w:bottom w:val="single" w:sz="4" w:space="0" w:color="auto"/>
              <w:right w:val="single" w:sz="4" w:space="0" w:color="auto"/>
            </w:tcBorders>
            <w:hideMark/>
          </w:tcPr>
          <w:p w14:paraId="06D9045B"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hideMark/>
          </w:tcPr>
          <w:p w14:paraId="4E88C597"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701103F9"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57D26AA8" w14:textId="77777777" w:rsidR="00683E5F" w:rsidRDefault="00683E5F" w:rsidP="00BA3063">
            <w:pPr>
              <w:keepNext/>
              <w:ind w:left="34"/>
              <w:jc w:val="center"/>
              <w:rPr>
                <w:rFonts w:ascii="Verdana" w:hAnsi="Verdana" w:cs="Arial"/>
                <w:sz w:val="14"/>
                <w:szCs w:val="14"/>
              </w:rPr>
            </w:pPr>
          </w:p>
        </w:tc>
      </w:tr>
      <w:tr w:rsidR="00683E5F" w14:paraId="51C9F9EA" w14:textId="77777777" w:rsidTr="00BA3063">
        <w:tc>
          <w:tcPr>
            <w:tcW w:w="1332" w:type="dxa"/>
            <w:tcBorders>
              <w:top w:val="single" w:sz="4" w:space="0" w:color="auto"/>
              <w:left w:val="single" w:sz="4" w:space="0" w:color="auto"/>
              <w:bottom w:val="single" w:sz="4" w:space="0" w:color="auto"/>
              <w:right w:val="single" w:sz="4" w:space="0" w:color="auto"/>
            </w:tcBorders>
            <w:hideMark/>
          </w:tcPr>
          <w:p w14:paraId="7FAA210F" w14:textId="77777777" w:rsidR="00683E5F" w:rsidRDefault="00683E5F" w:rsidP="00BA3063">
            <w:pPr>
              <w:keepNext/>
              <w:ind w:left="34"/>
              <w:rPr>
                <w:rFonts w:ascii="Verdana" w:hAnsi="Verdana" w:cs="Arial"/>
                <w:sz w:val="14"/>
                <w:szCs w:val="14"/>
              </w:rPr>
            </w:pPr>
            <w:r>
              <w:rPr>
                <w:rFonts w:cs="Arial"/>
                <w:sz w:val="14"/>
                <w:szCs w:val="14"/>
              </w:rPr>
              <w:t xml:space="preserve">≥ </w:t>
            </w:r>
            <w:r>
              <w:rPr>
                <w:rFonts w:ascii="Verdana" w:hAnsi="Verdana" w:cs="Arial"/>
                <w:sz w:val="14"/>
                <w:szCs w:val="14"/>
              </w:rPr>
              <w:t>2019-2020</w:t>
            </w:r>
          </w:p>
        </w:tc>
        <w:tc>
          <w:tcPr>
            <w:tcW w:w="3966" w:type="dxa"/>
            <w:tcBorders>
              <w:top w:val="single" w:sz="4" w:space="0" w:color="auto"/>
              <w:left w:val="single" w:sz="4" w:space="0" w:color="auto"/>
              <w:bottom w:val="single" w:sz="4" w:space="0" w:color="auto"/>
              <w:right w:val="single" w:sz="4" w:space="0" w:color="auto"/>
            </w:tcBorders>
            <w:hideMark/>
          </w:tcPr>
          <w:p w14:paraId="3CC33BE7" w14:textId="77777777" w:rsidR="00683E5F" w:rsidRDefault="00683E5F" w:rsidP="00BA3063">
            <w:pPr>
              <w:keepNext/>
              <w:ind w:left="34"/>
              <w:rPr>
                <w:rFonts w:ascii="Verdana" w:hAnsi="Verdana" w:cs="Arial"/>
                <w:sz w:val="14"/>
                <w:szCs w:val="14"/>
              </w:rPr>
            </w:pPr>
            <w:r>
              <w:rPr>
                <w:rFonts w:ascii="Verdana" w:hAnsi="Verdana" w:cs="Arial"/>
                <w:sz w:val="14"/>
                <w:szCs w:val="14"/>
              </w:rPr>
              <w:t>Onderzoek naar taxonomie woningtaxaties</w:t>
            </w:r>
          </w:p>
        </w:tc>
        <w:tc>
          <w:tcPr>
            <w:tcW w:w="1331" w:type="dxa"/>
            <w:tcBorders>
              <w:top w:val="single" w:sz="4" w:space="0" w:color="auto"/>
              <w:left w:val="single" w:sz="4" w:space="0" w:color="auto"/>
              <w:bottom w:val="single" w:sz="4" w:space="0" w:color="auto"/>
              <w:right w:val="single" w:sz="4" w:space="0" w:color="auto"/>
            </w:tcBorders>
            <w:hideMark/>
          </w:tcPr>
          <w:p w14:paraId="28DDE5B6"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29" w:type="dxa"/>
            <w:tcBorders>
              <w:top w:val="single" w:sz="4" w:space="0" w:color="auto"/>
              <w:left w:val="single" w:sz="4" w:space="0" w:color="auto"/>
              <w:bottom w:val="single" w:sz="4" w:space="0" w:color="auto"/>
              <w:right w:val="single" w:sz="4" w:space="0" w:color="auto"/>
            </w:tcBorders>
            <w:hideMark/>
          </w:tcPr>
          <w:p w14:paraId="63C233F5"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2C502ABA" w14:textId="77777777" w:rsidR="00683E5F" w:rsidRDefault="00683E5F" w:rsidP="00BA3063">
            <w:pPr>
              <w:keepNext/>
              <w:ind w:left="34"/>
              <w:jc w:val="center"/>
              <w:rPr>
                <w:rFonts w:ascii="Verdana" w:hAnsi="Verdana" w:cs="Arial"/>
                <w:sz w:val="14"/>
                <w:szCs w:val="14"/>
              </w:rPr>
            </w:pPr>
            <w:r>
              <w:rPr>
                <w:rFonts w:ascii="Verdana" w:hAnsi="Verdana" w:cs="Arial"/>
                <w:sz w:val="14"/>
                <w:szCs w:val="14"/>
              </w:rPr>
              <w:t>X</w:t>
            </w:r>
          </w:p>
        </w:tc>
        <w:tc>
          <w:tcPr>
            <w:tcW w:w="1331" w:type="dxa"/>
            <w:tcBorders>
              <w:top w:val="single" w:sz="4" w:space="0" w:color="auto"/>
              <w:left w:val="single" w:sz="4" w:space="0" w:color="auto"/>
              <w:bottom w:val="single" w:sz="4" w:space="0" w:color="auto"/>
              <w:right w:val="single" w:sz="4" w:space="0" w:color="auto"/>
            </w:tcBorders>
          </w:tcPr>
          <w:p w14:paraId="1A83EA8E" w14:textId="77777777" w:rsidR="00683E5F" w:rsidRDefault="00683E5F" w:rsidP="00BA3063">
            <w:pPr>
              <w:keepNext/>
              <w:ind w:left="34"/>
              <w:jc w:val="center"/>
              <w:rPr>
                <w:rFonts w:ascii="Verdana" w:hAnsi="Verdana" w:cs="Arial"/>
                <w:sz w:val="14"/>
                <w:szCs w:val="14"/>
              </w:rPr>
            </w:pPr>
          </w:p>
        </w:tc>
      </w:tr>
    </w:tbl>
    <w:p w14:paraId="4C8565EA" w14:textId="77777777" w:rsidR="00D97442" w:rsidRPr="00CE0B6F" w:rsidRDefault="00D97442" w:rsidP="00AF4A10">
      <w:pPr>
        <w:pStyle w:val="Lijstopsomteken2"/>
        <w:rPr>
          <w:rFonts w:cs="Arial"/>
          <w:b/>
          <w:iCs/>
          <w:kern w:val="32"/>
          <w:szCs w:val="28"/>
        </w:rPr>
      </w:pPr>
    </w:p>
    <w:p w14:paraId="34A3AF08" w14:textId="77777777" w:rsidR="0039510E" w:rsidRPr="00CE0B6F" w:rsidRDefault="0039510E" w:rsidP="0039510E">
      <w:pPr>
        <w:pStyle w:val="Kop2"/>
        <w:rPr>
          <w:szCs w:val="18"/>
        </w:rPr>
      </w:pPr>
      <w:bookmarkStart w:id="133" w:name="_Toc488663484"/>
      <w:bookmarkStart w:id="134" w:name="_Toc18408225"/>
      <w:r w:rsidRPr="00CE0B6F">
        <w:rPr>
          <w:szCs w:val="18"/>
        </w:rPr>
        <w:t>Verbredingsdomeinen in scope in het (semi-)publieke domein</w:t>
      </w:r>
      <w:bookmarkEnd w:id="133"/>
      <w:bookmarkEnd w:id="134"/>
    </w:p>
    <w:p w14:paraId="067E8466" w14:textId="77777777" w:rsidR="0039510E" w:rsidRPr="00CE0B6F" w:rsidRDefault="0039510E" w:rsidP="0039510E">
      <w:pPr>
        <w:pStyle w:val="Lijstopsomteken2"/>
        <w:rPr>
          <w:szCs w:val="18"/>
        </w:rPr>
      </w:pPr>
    </w:p>
    <w:p w14:paraId="3EAA0343" w14:textId="77777777" w:rsidR="00183088" w:rsidRPr="00CE0B6F" w:rsidRDefault="0039510E">
      <w:pPr>
        <w:pStyle w:val="Normaalweb"/>
        <w:rPr>
          <w:szCs w:val="18"/>
        </w:rPr>
      </w:pPr>
      <w:r w:rsidRPr="00CE0B6F">
        <w:rPr>
          <w:szCs w:val="18"/>
        </w:rPr>
        <w:t>Op dit moment onderken</w:t>
      </w:r>
      <w:r w:rsidR="006D5FC0" w:rsidRPr="00CE0B6F">
        <w:rPr>
          <w:szCs w:val="18"/>
        </w:rPr>
        <w:t>n</w:t>
      </w:r>
      <w:r w:rsidRPr="00CE0B6F">
        <w:rPr>
          <w:szCs w:val="18"/>
        </w:rPr>
        <w:t xml:space="preserve">en we </w:t>
      </w:r>
      <w:r w:rsidR="00176F0F" w:rsidRPr="00CE0B6F">
        <w:rPr>
          <w:szCs w:val="18"/>
        </w:rPr>
        <w:t>binnen elk van de volgende domeinen één of meerdere uitvragende partijen</w:t>
      </w:r>
      <w:r w:rsidR="00617811" w:rsidRPr="00CE0B6F">
        <w:rPr>
          <w:szCs w:val="18"/>
        </w:rPr>
        <w:t>:</w:t>
      </w:r>
    </w:p>
    <w:p w14:paraId="1B4C02C0" w14:textId="77777777" w:rsidR="007548F6" w:rsidRPr="00CE0B6F" w:rsidRDefault="00617811">
      <w:pPr>
        <w:pStyle w:val="Lijstopsomteken2"/>
        <w:numPr>
          <w:ilvl w:val="0"/>
          <w:numId w:val="39"/>
        </w:numPr>
        <w:rPr>
          <w:szCs w:val="18"/>
        </w:rPr>
      </w:pPr>
      <w:r w:rsidRPr="00CE0B6F">
        <w:rPr>
          <w:szCs w:val="18"/>
        </w:rPr>
        <w:t>departementale financiële verantwoording;</w:t>
      </w:r>
    </w:p>
    <w:p w14:paraId="4E123852" w14:textId="77777777" w:rsidR="007548F6" w:rsidRPr="00CE0B6F" w:rsidRDefault="00617811">
      <w:pPr>
        <w:pStyle w:val="Lijstopsomteken2"/>
        <w:numPr>
          <w:ilvl w:val="0"/>
          <w:numId w:val="39"/>
        </w:numPr>
        <w:rPr>
          <w:szCs w:val="18"/>
        </w:rPr>
      </w:pPr>
      <w:r w:rsidRPr="00CE0B6F">
        <w:rPr>
          <w:szCs w:val="18"/>
        </w:rPr>
        <w:t>interbestuurlijk informatieverkeer;</w:t>
      </w:r>
    </w:p>
    <w:p w14:paraId="2C0780F3" w14:textId="77777777" w:rsidR="007548F6" w:rsidRPr="00CE0B6F" w:rsidRDefault="00617811">
      <w:pPr>
        <w:pStyle w:val="Lijstopsomteken2"/>
        <w:numPr>
          <w:ilvl w:val="0"/>
          <w:numId w:val="39"/>
        </w:numPr>
        <w:rPr>
          <w:szCs w:val="18"/>
        </w:rPr>
      </w:pPr>
      <w:r w:rsidRPr="00CE0B6F">
        <w:rPr>
          <w:szCs w:val="18"/>
        </w:rPr>
        <w:t>woningcorporaties;</w:t>
      </w:r>
    </w:p>
    <w:p w14:paraId="36EAB7FB" w14:textId="77777777" w:rsidR="007548F6" w:rsidRPr="00CE0B6F" w:rsidRDefault="00617811">
      <w:pPr>
        <w:pStyle w:val="Lijstopsomteken2"/>
        <w:numPr>
          <w:ilvl w:val="0"/>
          <w:numId w:val="39"/>
        </w:numPr>
        <w:rPr>
          <w:szCs w:val="18"/>
        </w:rPr>
      </w:pPr>
      <w:r w:rsidRPr="00CE0B6F">
        <w:rPr>
          <w:szCs w:val="18"/>
        </w:rPr>
        <w:t>zorgdomein;</w:t>
      </w:r>
    </w:p>
    <w:p w14:paraId="65A0D985" w14:textId="77777777" w:rsidR="007548F6" w:rsidRPr="00CE0B6F" w:rsidRDefault="002F5BD9">
      <w:pPr>
        <w:pStyle w:val="Lijstopsomteken2"/>
        <w:numPr>
          <w:ilvl w:val="0"/>
          <w:numId w:val="39"/>
        </w:numPr>
        <w:rPr>
          <w:szCs w:val="18"/>
        </w:rPr>
      </w:pPr>
      <w:r>
        <w:rPr>
          <w:szCs w:val="18"/>
        </w:rPr>
        <w:t>duurzaamheid</w:t>
      </w:r>
      <w:r w:rsidR="0049340A">
        <w:rPr>
          <w:szCs w:val="18"/>
        </w:rPr>
        <w:t xml:space="preserve"> (waaronder agrarische sector)</w:t>
      </w:r>
      <w:r w:rsidR="00617811" w:rsidRPr="00CE0B6F">
        <w:rPr>
          <w:szCs w:val="18"/>
        </w:rPr>
        <w:t>.</w:t>
      </w:r>
    </w:p>
    <w:p w14:paraId="66C5AC24" w14:textId="77777777" w:rsidR="00C23437" w:rsidRPr="00CE0B6F" w:rsidRDefault="00C23437" w:rsidP="00C23437">
      <w:pPr>
        <w:pStyle w:val="Huisstijl-Opsommingbullet"/>
        <w:numPr>
          <w:ilvl w:val="0"/>
          <w:numId w:val="0"/>
        </w:numPr>
        <w:rPr>
          <w:szCs w:val="18"/>
        </w:rPr>
      </w:pPr>
    </w:p>
    <w:p w14:paraId="4869BF56" w14:textId="77777777" w:rsidR="00C23437" w:rsidRPr="00CE0B6F" w:rsidRDefault="00617811" w:rsidP="00C23437">
      <w:pPr>
        <w:pStyle w:val="Huisstijl-Opsommingbullet"/>
        <w:numPr>
          <w:ilvl w:val="0"/>
          <w:numId w:val="0"/>
        </w:numPr>
        <w:rPr>
          <w:szCs w:val="18"/>
        </w:rPr>
      </w:pPr>
      <w:r w:rsidRPr="00CE0B6F">
        <w:rPr>
          <w:szCs w:val="18"/>
        </w:rPr>
        <w:t>Deze domeinen kenmerken zich veelal door uitwisseling van rapportages over publieke gelden, waarbij SBR met haar aanpak een belangrijke bijdrage kan leveren aan de verantwoording van deze publieke middelen. Door de standaardisatie van gegevens kan daadwerkelijk betekenis worden gegeven aan de uit te wisselen financiële data. Transparantie en vergelijkbaarheid van deze data worden sterk vergroot.</w:t>
      </w:r>
    </w:p>
    <w:p w14:paraId="1BDE336A" w14:textId="77777777" w:rsidR="00D400BC" w:rsidRPr="00CE0B6F" w:rsidRDefault="00617811" w:rsidP="00D400BC">
      <w:pPr>
        <w:pStyle w:val="Kop3"/>
        <w:rPr>
          <w:szCs w:val="18"/>
        </w:rPr>
      </w:pPr>
      <w:bookmarkStart w:id="135" w:name="_Toc451778540"/>
      <w:bookmarkStart w:id="136" w:name="_Toc451779720"/>
      <w:bookmarkStart w:id="137" w:name="_Toc451778541"/>
      <w:bookmarkStart w:id="138" w:name="_Toc451779721"/>
      <w:bookmarkStart w:id="139" w:name="_Toc451778542"/>
      <w:bookmarkStart w:id="140" w:name="_Toc451779722"/>
      <w:bookmarkStart w:id="141" w:name="_Toc451778543"/>
      <w:bookmarkStart w:id="142" w:name="_Toc451779723"/>
      <w:bookmarkStart w:id="143" w:name="_Toc451778544"/>
      <w:bookmarkStart w:id="144" w:name="_Toc451779724"/>
      <w:bookmarkStart w:id="145" w:name="_Toc451778545"/>
      <w:bookmarkStart w:id="146" w:name="_Toc451779725"/>
      <w:bookmarkStart w:id="147" w:name="_Toc451778546"/>
      <w:bookmarkStart w:id="148" w:name="_Toc451779726"/>
      <w:bookmarkStart w:id="149" w:name="_Toc451778582"/>
      <w:bookmarkStart w:id="150" w:name="_Toc451779762"/>
      <w:bookmarkStart w:id="151" w:name="_Toc451778583"/>
      <w:bookmarkStart w:id="152" w:name="_Toc451779763"/>
      <w:bookmarkStart w:id="153" w:name="_Toc451778584"/>
      <w:bookmarkStart w:id="154" w:name="_Toc451779764"/>
      <w:bookmarkStart w:id="155" w:name="_Toc488663485"/>
      <w:bookmarkStart w:id="156" w:name="_Toc1840822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CE0B6F">
        <w:rPr>
          <w:szCs w:val="18"/>
        </w:rPr>
        <w:t>Departementale financiële verantwoording</w:t>
      </w:r>
      <w:bookmarkEnd w:id="155"/>
      <w:bookmarkEnd w:id="156"/>
    </w:p>
    <w:p w14:paraId="366735F0" w14:textId="77777777" w:rsidR="00297B55" w:rsidRPr="00CE0B6F" w:rsidRDefault="00617811" w:rsidP="00297B55">
      <w:pPr>
        <w:rPr>
          <w:rFonts w:ascii="Verdana" w:hAnsi="Verdana"/>
          <w:sz w:val="18"/>
          <w:szCs w:val="18"/>
        </w:rPr>
      </w:pPr>
      <w:r w:rsidRPr="00CE0B6F">
        <w:rPr>
          <w:rFonts w:ascii="Verdana" w:hAnsi="Verdana"/>
          <w:sz w:val="18"/>
          <w:szCs w:val="18"/>
        </w:rPr>
        <w:br/>
        <w:t xml:space="preserve">Vanuit MinFin </w:t>
      </w:r>
      <w:r w:rsidR="00297B55" w:rsidRPr="00CE0B6F">
        <w:rPr>
          <w:rFonts w:ascii="Verdana" w:hAnsi="Verdana"/>
          <w:sz w:val="18"/>
          <w:szCs w:val="18"/>
        </w:rPr>
        <w:t xml:space="preserve">heeft Logius de opdracht gekregen om de financiële verantwoordingsinformatiestromen vanuit de departementen aan onder meer MinFin, MinBZK, CBS, CPB en </w:t>
      </w:r>
      <w:r w:rsidR="005C5413">
        <w:rPr>
          <w:rFonts w:ascii="Verdana" w:hAnsi="Verdana"/>
          <w:sz w:val="18"/>
          <w:szCs w:val="18"/>
        </w:rPr>
        <w:t>BD</w:t>
      </w:r>
      <w:r w:rsidR="00297B55" w:rsidRPr="00CE0B6F">
        <w:rPr>
          <w:rFonts w:ascii="Verdana" w:hAnsi="Verdana"/>
          <w:sz w:val="18"/>
          <w:szCs w:val="18"/>
        </w:rPr>
        <w:t xml:space="preserve"> te inventariseren, op basis waarvan een Quick Scan </w:t>
      </w:r>
      <w:r w:rsidR="0044631A">
        <w:rPr>
          <w:rFonts w:ascii="Verdana" w:hAnsi="Verdana"/>
          <w:sz w:val="18"/>
          <w:szCs w:val="18"/>
        </w:rPr>
        <w:t>is</w:t>
      </w:r>
      <w:r w:rsidR="00297B55" w:rsidRPr="00CE0B6F">
        <w:rPr>
          <w:rFonts w:ascii="Verdana" w:hAnsi="Verdana"/>
          <w:sz w:val="18"/>
          <w:szCs w:val="18"/>
        </w:rPr>
        <w:t xml:space="preserve"> uitgevoerd.</w:t>
      </w:r>
    </w:p>
    <w:p w14:paraId="308CF628" w14:textId="77777777" w:rsidR="00297B55" w:rsidRDefault="00297B55" w:rsidP="00297B55">
      <w:pPr>
        <w:pStyle w:val="Normaalweb"/>
        <w:rPr>
          <w:szCs w:val="18"/>
        </w:rPr>
      </w:pPr>
      <w:r w:rsidRPr="00CE0B6F">
        <w:rPr>
          <w:szCs w:val="18"/>
        </w:rPr>
        <w:t>Binnen MinFin wordt het volgende tijdpad voorzien:</w:t>
      </w:r>
    </w:p>
    <w:p w14:paraId="2ACC1853" w14:textId="77777777" w:rsidR="00D50106" w:rsidRPr="00CE0B6F" w:rsidRDefault="00D50106" w:rsidP="00297B55">
      <w:pPr>
        <w:pStyle w:val="Normaalweb"/>
        <w:rPr>
          <w:szCs w:val="18"/>
        </w:rPr>
      </w:pPr>
    </w:p>
    <w:p w14:paraId="72CE000A" w14:textId="77777777" w:rsidR="00297B55" w:rsidRPr="00CE0B6F" w:rsidRDefault="00297B55" w:rsidP="00297B55">
      <w:pPr>
        <w:pStyle w:val="Huisstijl-TabelTitel"/>
        <w:rPr>
          <w:b w:val="0"/>
        </w:rPr>
      </w:pPr>
      <w:r w:rsidRPr="00CE0B6F">
        <w:t>Tabel Te realiseren activiteiten</w:t>
      </w:r>
    </w:p>
    <w:p w14:paraId="63E4824E" w14:textId="77777777" w:rsidR="00297B55" w:rsidRPr="00CE0B6F" w:rsidRDefault="00297B55" w:rsidP="00297B55">
      <w:pPr>
        <w:pStyle w:val="Huisstijl-TabelTitel"/>
        <w:rPr>
          <w:b w:val="0"/>
        </w:rPr>
      </w:pPr>
      <w:r w:rsidRPr="00CE0B6F">
        <w:t>Departementale financiele verantwoording (voortouw bij MinFin)</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297B55" w:rsidRPr="00CE0B6F" w14:paraId="6D29DE4B" w14:textId="77777777" w:rsidTr="00B365B0">
        <w:tc>
          <w:tcPr>
            <w:tcW w:w="1332" w:type="dxa"/>
          </w:tcPr>
          <w:p w14:paraId="5067E225" w14:textId="77777777" w:rsidR="00297B55" w:rsidRPr="00CE0B6F" w:rsidRDefault="00297B55" w:rsidP="00B365B0">
            <w:pPr>
              <w:rPr>
                <w:rFonts w:ascii="Verdana" w:hAnsi="Verdana" w:cs="Arial"/>
                <w:b/>
                <w:sz w:val="14"/>
                <w:szCs w:val="14"/>
              </w:rPr>
            </w:pPr>
            <w:r w:rsidRPr="00CE0B6F">
              <w:rPr>
                <w:rFonts w:ascii="Verdana" w:hAnsi="Verdana" w:cs="Arial"/>
                <w:b/>
                <w:sz w:val="14"/>
                <w:szCs w:val="14"/>
              </w:rPr>
              <w:t>Jaar</w:t>
            </w:r>
          </w:p>
        </w:tc>
        <w:tc>
          <w:tcPr>
            <w:tcW w:w="3969" w:type="dxa"/>
          </w:tcPr>
          <w:p w14:paraId="3C5B904A" w14:textId="77777777" w:rsidR="00297B55" w:rsidRPr="00CE0B6F" w:rsidRDefault="00297B55" w:rsidP="00B365B0">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1FBB4179" w14:textId="77777777" w:rsidR="00297B55" w:rsidRPr="00CE0B6F" w:rsidRDefault="00297B55" w:rsidP="00B365B0">
            <w:pPr>
              <w:jc w:val="center"/>
              <w:rPr>
                <w:rFonts w:ascii="Verdana" w:hAnsi="Verdana" w:cs="Arial"/>
                <w:b/>
                <w:sz w:val="14"/>
                <w:szCs w:val="14"/>
              </w:rPr>
            </w:pPr>
            <w:r w:rsidRPr="00CE0B6F">
              <w:rPr>
                <w:rFonts w:ascii="Verdana" w:hAnsi="Verdana" w:cs="Arial"/>
                <w:b/>
                <w:sz w:val="14"/>
                <w:szCs w:val="14"/>
              </w:rPr>
              <w:t>MinFin/ Logius</w:t>
            </w:r>
          </w:p>
        </w:tc>
        <w:tc>
          <w:tcPr>
            <w:tcW w:w="1330" w:type="dxa"/>
          </w:tcPr>
          <w:p w14:paraId="6DCB8995" w14:textId="77777777" w:rsidR="00297B55" w:rsidRPr="00CE0B6F" w:rsidRDefault="00297B55" w:rsidP="00B365B0">
            <w:pPr>
              <w:jc w:val="center"/>
              <w:rPr>
                <w:rFonts w:ascii="Verdana" w:hAnsi="Verdana" w:cs="Arial"/>
                <w:b/>
                <w:sz w:val="14"/>
                <w:szCs w:val="14"/>
              </w:rPr>
            </w:pPr>
            <w:r w:rsidRPr="00CE0B6F">
              <w:rPr>
                <w:rFonts w:ascii="Verdana" w:hAnsi="Verdana" w:cs="Arial"/>
                <w:b/>
                <w:sz w:val="14"/>
                <w:szCs w:val="14"/>
              </w:rPr>
              <w:t>Software</w:t>
            </w:r>
          </w:p>
        </w:tc>
        <w:tc>
          <w:tcPr>
            <w:tcW w:w="1332" w:type="dxa"/>
          </w:tcPr>
          <w:p w14:paraId="346A1609" w14:textId="77777777" w:rsidR="00297B55" w:rsidRPr="00CE0B6F" w:rsidRDefault="00297B55" w:rsidP="00B365B0">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64DC2950" w14:textId="77777777" w:rsidR="00297B55" w:rsidRPr="00CE0B6F" w:rsidRDefault="00297B55" w:rsidP="00B365B0">
            <w:pPr>
              <w:jc w:val="center"/>
              <w:rPr>
                <w:rFonts w:ascii="Verdana" w:hAnsi="Verdana" w:cs="Arial"/>
                <w:b/>
                <w:sz w:val="14"/>
                <w:szCs w:val="14"/>
              </w:rPr>
            </w:pPr>
            <w:r w:rsidRPr="00CE0B6F">
              <w:rPr>
                <w:rFonts w:ascii="Verdana" w:hAnsi="Verdana" w:cs="Arial"/>
                <w:b/>
                <w:sz w:val="14"/>
                <w:szCs w:val="14"/>
              </w:rPr>
              <w:t>Departementen</w:t>
            </w:r>
          </w:p>
        </w:tc>
      </w:tr>
      <w:tr w:rsidR="002F5BD9" w:rsidRPr="00CE0B6F" w14:paraId="05FDE636" w14:textId="77777777" w:rsidTr="00B365B0">
        <w:tc>
          <w:tcPr>
            <w:tcW w:w="1332" w:type="dxa"/>
          </w:tcPr>
          <w:p w14:paraId="7A41C33A" w14:textId="77777777" w:rsidR="002F5BD9" w:rsidRPr="00CE0B6F" w:rsidRDefault="002F5BD9" w:rsidP="002F5BD9">
            <w:pPr>
              <w:rPr>
                <w:rFonts w:ascii="Verdana" w:hAnsi="Verdana" w:cs="Arial"/>
                <w:sz w:val="14"/>
                <w:szCs w:val="14"/>
              </w:rPr>
            </w:pPr>
            <w:r>
              <w:rPr>
                <w:rFonts w:ascii="Verdana" w:hAnsi="Verdana" w:cs="Arial"/>
                <w:sz w:val="14"/>
                <w:szCs w:val="14"/>
              </w:rPr>
              <w:t>2018</w:t>
            </w:r>
          </w:p>
        </w:tc>
        <w:tc>
          <w:tcPr>
            <w:tcW w:w="3969" w:type="dxa"/>
          </w:tcPr>
          <w:p w14:paraId="47EB7C22" w14:textId="77777777" w:rsidR="002F5BD9" w:rsidRPr="00CE0B6F" w:rsidRDefault="002F5BD9" w:rsidP="002F5BD9">
            <w:pPr>
              <w:rPr>
                <w:rFonts w:ascii="Verdana" w:hAnsi="Verdana" w:cs="Arial"/>
                <w:sz w:val="14"/>
                <w:szCs w:val="14"/>
              </w:rPr>
            </w:pPr>
            <w:r>
              <w:rPr>
                <w:rFonts w:ascii="Verdana" w:hAnsi="Verdana" w:cs="Arial"/>
                <w:sz w:val="14"/>
                <w:szCs w:val="14"/>
              </w:rPr>
              <w:t xml:space="preserve">Afronden Detailanalyse </w:t>
            </w:r>
          </w:p>
        </w:tc>
        <w:tc>
          <w:tcPr>
            <w:tcW w:w="1332" w:type="dxa"/>
          </w:tcPr>
          <w:p w14:paraId="30060C21" w14:textId="77777777" w:rsidR="002F5BD9" w:rsidRPr="00CE0B6F" w:rsidRDefault="002F5BD9" w:rsidP="002F5BD9">
            <w:pPr>
              <w:jc w:val="center"/>
              <w:rPr>
                <w:rFonts w:ascii="Verdana" w:hAnsi="Verdana" w:cs="Arial"/>
                <w:sz w:val="14"/>
                <w:szCs w:val="14"/>
              </w:rPr>
            </w:pPr>
            <w:r>
              <w:rPr>
                <w:rFonts w:ascii="Verdana" w:hAnsi="Verdana" w:cs="Arial"/>
                <w:sz w:val="14"/>
                <w:szCs w:val="14"/>
              </w:rPr>
              <w:t>X</w:t>
            </w:r>
          </w:p>
        </w:tc>
        <w:tc>
          <w:tcPr>
            <w:tcW w:w="1330" w:type="dxa"/>
          </w:tcPr>
          <w:p w14:paraId="730C176A" w14:textId="77777777" w:rsidR="002F5BD9" w:rsidRPr="00CE0B6F" w:rsidRDefault="002F5BD9" w:rsidP="002F5BD9">
            <w:pPr>
              <w:jc w:val="center"/>
              <w:rPr>
                <w:rFonts w:ascii="Verdana" w:hAnsi="Verdana" w:cs="Arial"/>
                <w:sz w:val="14"/>
                <w:szCs w:val="14"/>
              </w:rPr>
            </w:pPr>
          </w:p>
        </w:tc>
        <w:tc>
          <w:tcPr>
            <w:tcW w:w="1332" w:type="dxa"/>
          </w:tcPr>
          <w:p w14:paraId="31EB3E03" w14:textId="77777777" w:rsidR="002F5BD9" w:rsidRPr="00CE0B6F" w:rsidRDefault="002F5BD9" w:rsidP="002F5BD9">
            <w:pPr>
              <w:jc w:val="center"/>
              <w:rPr>
                <w:rFonts w:ascii="Verdana" w:hAnsi="Verdana" w:cs="Arial"/>
                <w:sz w:val="14"/>
                <w:szCs w:val="14"/>
              </w:rPr>
            </w:pPr>
          </w:p>
        </w:tc>
        <w:tc>
          <w:tcPr>
            <w:tcW w:w="1332" w:type="dxa"/>
          </w:tcPr>
          <w:p w14:paraId="28B6C059" w14:textId="77777777" w:rsidR="002F5BD9" w:rsidRPr="00CE0B6F" w:rsidRDefault="002F5BD9" w:rsidP="002F5BD9">
            <w:pPr>
              <w:jc w:val="center"/>
              <w:rPr>
                <w:rFonts w:ascii="Verdana" w:hAnsi="Verdana" w:cs="Arial"/>
                <w:sz w:val="14"/>
                <w:szCs w:val="14"/>
              </w:rPr>
            </w:pPr>
            <w:r>
              <w:rPr>
                <w:rFonts w:ascii="Verdana" w:hAnsi="Verdana" w:cs="Arial"/>
                <w:sz w:val="14"/>
                <w:szCs w:val="14"/>
              </w:rPr>
              <w:t>X</w:t>
            </w:r>
          </w:p>
        </w:tc>
      </w:tr>
      <w:tr w:rsidR="002F5BD9" w:rsidRPr="00CE0B6F" w14:paraId="57C07E1D" w14:textId="77777777" w:rsidTr="00B365B0">
        <w:tc>
          <w:tcPr>
            <w:tcW w:w="1332" w:type="dxa"/>
          </w:tcPr>
          <w:p w14:paraId="78754ADA" w14:textId="77777777" w:rsidR="002F5BD9" w:rsidRDefault="002F5BD9" w:rsidP="002F5BD9">
            <w:pPr>
              <w:rPr>
                <w:rFonts w:ascii="Verdana" w:hAnsi="Verdana" w:cs="Arial"/>
                <w:sz w:val="14"/>
                <w:szCs w:val="14"/>
              </w:rPr>
            </w:pPr>
            <w:r>
              <w:rPr>
                <w:rFonts w:ascii="Verdana" w:hAnsi="Verdana" w:cs="Arial"/>
                <w:sz w:val="14"/>
                <w:szCs w:val="14"/>
              </w:rPr>
              <w:t>2018</w:t>
            </w:r>
          </w:p>
        </w:tc>
        <w:tc>
          <w:tcPr>
            <w:tcW w:w="3969" w:type="dxa"/>
          </w:tcPr>
          <w:p w14:paraId="46C597F6" w14:textId="77777777" w:rsidR="002F5BD9" w:rsidRDefault="002F5BD9" w:rsidP="002F5BD9">
            <w:pPr>
              <w:rPr>
                <w:rFonts w:ascii="Verdana" w:hAnsi="Verdana" w:cs="Arial"/>
                <w:sz w:val="14"/>
                <w:szCs w:val="14"/>
              </w:rPr>
            </w:pPr>
            <w:r>
              <w:rPr>
                <w:rFonts w:ascii="Verdana" w:hAnsi="Verdana" w:cs="Arial"/>
                <w:sz w:val="14"/>
                <w:szCs w:val="14"/>
              </w:rPr>
              <w:t xml:space="preserve">Starten Pilot Agenstschapsparagraaf </w:t>
            </w:r>
          </w:p>
        </w:tc>
        <w:tc>
          <w:tcPr>
            <w:tcW w:w="1332" w:type="dxa"/>
          </w:tcPr>
          <w:p w14:paraId="2563A17E" w14:textId="77777777" w:rsidR="002F5BD9" w:rsidRDefault="002F5BD9" w:rsidP="002F5BD9">
            <w:pPr>
              <w:jc w:val="center"/>
              <w:rPr>
                <w:rFonts w:ascii="Verdana" w:hAnsi="Verdana" w:cs="Arial"/>
                <w:sz w:val="14"/>
                <w:szCs w:val="14"/>
              </w:rPr>
            </w:pPr>
            <w:r>
              <w:rPr>
                <w:rFonts w:ascii="Verdana" w:hAnsi="Verdana" w:cs="Arial"/>
                <w:sz w:val="14"/>
                <w:szCs w:val="14"/>
              </w:rPr>
              <w:t>X</w:t>
            </w:r>
          </w:p>
        </w:tc>
        <w:tc>
          <w:tcPr>
            <w:tcW w:w="1330" w:type="dxa"/>
          </w:tcPr>
          <w:p w14:paraId="7A37328A" w14:textId="77777777" w:rsidR="002F5BD9" w:rsidRPr="00CE0B6F" w:rsidRDefault="002F5BD9" w:rsidP="002F5BD9">
            <w:pPr>
              <w:jc w:val="center"/>
              <w:rPr>
                <w:rFonts w:ascii="Verdana" w:hAnsi="Verdana" w:cs="Arial"/>
                <w:sz w:val="14"/>
                <w:szCs w:val="14"/>
              </w:rPr>
            </w:pPr>
          </w:p>
        </w:tc>
        <w:tc>
          <w:tcPr>
            <w:tcW w:w="1332" w:type="dxa"/>
          </w:tcPr>
          <w:p w14:paraId="329ADB2F" w14:textId="77777777" w:rsidR="002F5BD9" w:rsidRPr="00CE0B6F" w:rsidRDefault="002F5BD9" w:rsidP="002F5BD9">
            <w:pPr>
              <w:jc w:val="center"/>
              <w:rPr>
                <w:rFonts w:ascii="Verdana" w:hAnsi="Verdana" w:cs="Arial"/>
                <w:sz w:val="14"/>
                <w:szCs w:val="14"/>
              </w:rPr>
            </w:pPr>
          </w:p>
        </w:tc>
        <w:tc>
          <w:tcPr>
            <w:tcW w:w="1332" w:type="dxa"/>
          </w:tcPr>
          <w:p w14:paraId="79D76812" w14:textId="77777777" w:rsidR="002F5BD9" w:rsidRDefault="002F5BD9" w:rsidP="002F5BD9">
            <w:pPr>
              <w:jc w:val="center"/>
              <w:rPr>
                <w:rFonts w:ascii="Verdana" w:hAnsi="Verdana" w:cs="Arial"/>
                <w:sz w:val="14"/>
                <w:szCs w:val="14"/>
              </w:rPr>
            </w:pPr>
            <w:r>
              <w:rPr>
                <w:rFonts w:ascii="Verdana" w:hAnsi="Verdana" w:cs="Arial"/>
                <w:sz w:val="14"/>
                <w:szCs w:val="14"/>
              </w:rPr>
              <w:t>X</w:t>
            </w:r>
          </w:p>
        </w:tc>
      </w:tr>
    </w:tbl>
    <w:p w14:paraId="0EB2F6E1" w14:textId="77777777" w:rsidR="00D02DD8" w:rsidRDefault="00D02DD8">
      <w:pPr>
        <w:pStyle w:val="Kop3"/>
        <w:numPr>
          <w:ilvl w:val="0"/>
          <w:numId w:val="0"/>
        </w:numPr>
      </w:pPr>
    </w:p>
    <w:p w14:paraId="02B5CF23" w14:textId="77777777" w:rsidR="00E04688" w:rsidRPr="00CE0B6F" w:rsidRDefault="00E04688" w:rsidP="00E04688">
      <w:pPr>
        <w:pStyle w:val="Kop3"/>
      </w:pPr>
      <w:bookmarkStart w:id="157" w:name="_Toc18408227"/>
      <w:r w:rsidRPr="00CE0B6F">
        <w:t>Interbestuurlijk informatieverkeer</w:t>
      </w:r>
      <w:bookmarkEnd w:id="157"/>
    </w:p>
    <w:p w14:paraId="13D82A70" w14:textId="77777777" w:rsidR="00E04688" w:rsidRPr="00CE0B6F" w:rsidRDefault="00E04688" w:rsidP="00E04688">
      <w:pPr>
        <w:pStyle w:val="Normaalweb"/>
        <w:rPr>
          <w:lang w:val="pt-BR"/>
        </w:rPr>
      </w:pPr>
    </w:p>
    <w:p w14:paraId="66E0D16C" w14:textId="77777777" w:rsidR="00223266" w:rsidRPr="00CE0B6F" w:rsidRDefault="009F4BEB" w:rsidP="00223266">
      <w:pPr>
        <w:pStyle w:val="Normaalweb"/>
        <w:rPr>
          <w:szCs w:val="18"/>
        </w:rPr>
      </w:pPr>
      <w:r w:rsidRPr="00CE0B6F">
        <w:rPr>
          <w:szCs w:val="18"/>
          <w:lang w:val="pt-BR"/>
        </w:rPr>
        <w:t>Min</w:t>
      </w:r>
      <w:r w:rsidR="001C7E02" w:rsidRPr="00CE0B6F">
        <w:rPr>
          <w:szCs w:val="18"/>
          <w:lang w:val="pt-BR"/>
        </w:rPr>
        <w:t>BZK</w:t>
      </w:r>
      <w:r w:rsidRPr="00CE0B6F">
        <w:rPr>
          <w:szCs w:val="18"/>
        </w:rPr>
        <w:t xml:space="preserve"> </w:t>
      </w:r>
      <w:r w:rsidR="00223266" w:rsidRPr="00CE0B6F">
        <w:rPr>
          <w:szCs w:val="18"/>
        </w:rPr>
        <w:t xml:space="preserve">is het verantwoordelijke departement voor dit domein. Dit domein is door de gelaagdheid bestuurlijk complex. Daarnaast is dit door de voorgenomen decentralisatie van taken een domein in transitie. </w:t>
      </w:r>
    </w:p>
    <w:p w14:paraId="59CEF8B2" w14:textId="77777777" w:rsidR="00466AA2" w:rsidRDefault="00466AA2" w:rsidP="00906605">
      <w:pPr>
        <w:pStyle w:val="Normaalweb"/>
        <w:rPr>
          <w:szCs w:val="18"/>
        </w:rPr>
      </w:pPr>
    </w:p>
    <w:p w14:paraId="7427A40B" w14:textId="77777777" w:rsidR="00466AA2" w:rsidRDefault="00466AA2" w:rsidP="0044631A">
      <w:pPr>
        <w:pStyle w:val="Normaalweb"/>
        <w:keepNext/>
        <w:keepLines/>
        <w:rPr>
          <w:szCs w:val="18"/>
        </w:rPr>
      </w:pPr>
      <w:r w:rsidRPr="00CE0B6F">
        <w:rPr>
          <w:szCs w:val="18"/>
        </w:rPr>
        <w:lastRenderedPageBreak/>
        <w:t xml:space="preserve">Binnen </w:t>
      </w:r>
      <w:r w:rsidR="00A11999" w:rsidRPr="00A11999">
        <w:rPr>
          <w:szCs w:val="18"/>
        </w:rPr>
        <w:t>Interbestuurlijk informatieverkeer</w:t>
      </w:r>
      <w:r w:rsidRPr="00CE0B6F">
        <w:rPr>
          <w:szCs w:val="18"/>
        </w:rPr>
        <w:t xml:space="preserve"> wordt het volgende tijdpad voorzien:</w:t>
      </w:r>
    </w:p>
    <w:p w14:paraId="2FCD42F7" w14:textId="77777777" w:rsidR="00466AA2" w:rsidRPr="00CE0B6F" w:rsidRDefault="00466AA2" w:rsidP="0044631A">
      <w:pPr>
        <w:pStyle w:val="Normaalweb"/>
        <w:keepNext/>
        <w:keepLines/>
        <w:rPr>
          <w:szCs w:val="18"/>
        </w:rPr>
      </w:pPr>
    </w:p>
    <w:p w14:paraId="708ED911" w14:textId="77777777" w:rsidR="00466AA2" w:rsidRPr="00CE0B6F" w:rsidRDefault="00466AA2" w:rsidP="0044631A">
      <w:pPr>
        <w:pStyle w:val="Huisstijl-TabelTitel"/>
        <w:keepLines/>
        <w:rPr>
          <w:b w:val="0"/>
        </w:rPr>
      </w:pPr>
      <w:r w:rsidRPr="00CE0B6F">
        <w:t>Tabel Te realiseren activiteiten</w:t>
      </w:r>
    </w:p>
    <w:p w14:paraId="332A4B20" w14:textId="77777777" w:rsidR="00466AA2" w:rsidRPr="00CE0B6F" w:rsidRDefault="00A11999" w:rsidP="0044631A">
      <w:pPr>
        <w:pStyle w:val="Huisstijl-TabelTitel"/>
        <w:keepLines/>
        <w:rPr>
          <w:b w:val="0"/>
        </w:rPr>
      </w:pPr>
      <w:r w:rsidRPr="00A11999">
        <w:t>Interbestuurlijk informatieverkeer</w:t>
      </w:r>
      <w:r w:rsidR="00466AA2" w:rsidRPr="00CE0B6F">
        <w:t xml:space="preserve"> (voortouw bij Min</w:t>
      </w:r>
      <w:r w:rsidR="00D50799">
        <w:t>BZK</w:t>
      </w:r>
      <w:r w:rsidR="00466AA2"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466AA2" w:rsidRPr="00CE0B6F" w14:paraId="4832AA3F" w14:textId="77777777" w:rsidTr="00642FD1">
        <w:tc>
          <w:tcPr>
            <w:tcW w:w="1332" w:type="dxa"/>
          </w:tcPr>
          <w:p w14:paraId="7890DE77" w14:textId="77777777" w:rsidR="00466AA2" w:rsidRPr="00CE0B6F" w:rsidRDefault="00466AA2" w:rsidP="0044631A">
            <w:pPr>
              <w:keepNext/>
              <w:keepLines/>
              <w:rPr>
                <w:rFonts w:ascii="Verdana" w:hAnsi="Verdana" w:cs="Arial"/>
                <w:b/>
                <w:sz w:val="14"/>
                <w:szCs w:val="14"/>
              </w:rPr>
            </w:pPr>
            <w:r w:rsidRPr="00CE0B6F">
              <w:rPr>
                <w:rFonts w:ascii="Verdana" w:hAnsi="Verdana" w:cs="Arial"/>
                <w:b/>
                <w:sz w:val="14"/>
                <w:szCs w:val="14"/>
              </w:rPr>
              <w:t>Jaar</w:t>
            </w:r>
          </w:p>
        </w:tc>
        <w:tc>
          <w:tcPr>
            <w:tcW w:w="3969" w:type="dxa"/>
          </w:tcPr>
          <w:p w14:paraId="68B3853F" w14:textId="77777777" w:rsidR="00466AA2" w:rsidRPr="00CE0B6F" w:rsidRDefault="00466AA2" w:rsidP="0044631A">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A0BB234" w14:textId="77777777" w:rsidR="00466AA2" w:rsidRPr="00CE0B6F" w:rsidRDefault="00D50799" w:rsidP="0044631A">
            <w:pPr>
              <w:keepNext/>
              <w:keepLines/>
              <w:jc w:val="center"/>
              <w:rPr>
                <w:rFonts w:ascii="Verdana" w:hAnsi="Verdana" w:cs="Arial"/>
                <w:b/>
                <w:sz w:val="14"/>
                <w:szCs w:val="14"/>
              </w:rPr>
            </w:pPr>
            <w:r>
              <w:rPr>
                <w:rFonts w:ascii="Verdana" w:hAnsi="Verdana" w:cs="Arial"/>
                <w:b/>
                <w:sz w:val="14"/>
                <w:szCs w:val="14"/>
              </w:rPr>
              <w:t>MinBZK</w:t>
            </w:r>
            <w:r w:rsidR="00466AA2" w:rsidRPr="00CE0B6F">
              <w:rPr>
                <w:rFonts w:ascii="Verdana" w:hAnsi="Verdana" w:cs="Arial"/>
                <w:b/>
                <w:sz w:val="14"/>
                <w:szCs w:val="14"/>
              </w:rPr>
              <w:t>/ Logius</w:t>
            </w:r>
          </w:p>
        </w:tc>
        <w:tc>
          <w:tcPr>
            <w:tcW w:w="1330" w:type="dxa"/>
          </w:tcPr>
          <w:p w14:paraId="3DC05972" w14:textId="77777777" w:rsidR="00466AA2" w:rsidRPr="00CE0B6F" w:rsidRDefault="00466AA2" w:rsidP="0044631A">
            <w:pPr>
              <w:keepNext/>
              <w:keepLines/>
              <w:jc w:val="center"/>
              <w:rPr>
                <w:rFonts w:ascii="Verdana" w:hAnsi="Verdana" w:cs="Arial"/>
                <w:b/>
                <w:sz w:val="14"/>
                <w:szCs w:val="14"/>
              </w:rPr>
            </w:pPr>
            <w:r w:rsidRPr="00CE0B6F">
              <w:rPr>
                <w:rFonts w:ascii="Verdana" w:hAnsi="Verdana" w:cs="Arial"/>
                <w:b/>
                <w:sz w:val="14"/>
                <w:szCs w:val="14"/>
              </w:rPr>
              <w:t>Software</w:t>
            </w:r>
          </w:p>
        </w:tc>
        <w:tc>
          <w:tcPr>
            <w:tcW w:w="1332" w:type="dxa"/>
          </w:tcPr>
          <w:p w14:paraId="17343B1D" w14:textId="77777777" w:rsidR="00466AA2" w:rsidRPr="00CE0B6F" w:rsidRDefault="00466AA2" w:rsidP="0044631A">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9CC9310" w14:textId="77777777" w:rsidR="00466AA2" w:rsidRPr="00CE0B6F" w:rsidRDefault="00466AA2" w:rsidP="0044631A">
            <w:pPr>
              <w:keepNext/>
              <w:keepLines/>
              <w:jc w:val="center"/>
              <w:rPr>
                <w:rFonts w:ascii="Verdana" w:hAnsi="Verdana" w:cs="Arial"/>
                <w:b/>
                <w:sz w:val="14"/>
                <w:szCs w:val="14"/>
              </w:rPr>
            </w:pPr>
            <w:r w:rsidRPr="00CE0B6F">
              <w:rPr>
                <w:rFonts w:ascii="Verdana" w:hAnsi="Verdana" w:cs="Arial"/>
                <w:b/>
                <w:sz w:val="14"/>
                <w:szCs w:val="14"/>
              </w:rPr>
              <w:t>Departementen</w:t>
            </w:r>
          </w:p>
        </w:tc>
      </w:tr>
      <w:tr w:rsidR="00466AA2" w:rsidRPr="00CE0B6F" w14:paraId="0CF5D9EB" w14:textId="77777777" w:rsidTr="00642FD1">
        <w:tc>
          <w:tcPr>
            <w:tcW w:w="1332" w:type="dxa"/>
          </w:tcPr>
          <w:p w14:paraId="5ABA2022" w14:textId="77777777" w:rsidR="00466AA2" w:rsidRPr="00CE0B6F" w:rsidRDefault="00466AA2" w:rsidP="0044631A">
            <w:pPr>
              <w:keepNext/>
              <w:keepLines/>
              <w:rPr>
                <w:rFonts w:ascii="Verdana" w:hAnsi="Verdana" w:cs="Arial"/>
                <w:sz w:val="14"/>
                <w:szCs w:val="14"/>
              </w:rPr>
            </w:pPr>
            <w:r>
              <w:rPr>
                <w:rFonts w:ascii="Verdana" w:hAnsi="Verdana" w:cs="Arial"/>
                <w:sz w:val="14"/>
                <w:szCs w:val="14"/>
              </w:rPr>
              <w:t>2018</w:t>
            </w:r>
          </w:p>
        </w:tc>
        <w:tc>
          <w:tcPr>
            <w:tcW w:w="3969" w:type="dxa"/>
          </w:tcPr>
          <w:p w14:paraId="316F8BBF" w14:textId="77777777" w:rsidR="00466AA2" w:rsidRPr="00CE0B6F" w:rsidRDefault="00822601" w:rsidP="0044631A">
            <w:pPr>
              <w:keepNext/>
              <w:keepLines/>
              <w:rPr>
                <w:rFonts w:ascii="Verdana" w:hAnsi="Verdana" w:cs="Arial"/>
                <w:sz w:val="14"/>
                <w:szCs w:val="14"/>
              </w:rPr>
            </w:pPr>
            <w:r>
              <w:rPr>
                <w:rFonts w:ascii="Verdana" w:hAnsi="Verdana" w:cs="Arial"/>
                <w:sz w:val="14"/>
                <w:szCs w:val="14"/>
              </w:rPr>
              <w:t>Verkenning van relevante stromen</w:t>
            </w:r>
          </w:p>
        </w:tc>
        <w:tc>
          <w:tcPr>
            <w:tcW w:w="1332" w:type="dxa"/>
          </w:tcPr>
          <w:p w14:paraId="1F50FE99" w14:textId="77777777" w:rsidR="00466AA2" w:rsidRPr="00CE0B6F" w:rsidRDefault="003D3190" w:rsidP="0044631A">
            <w:pPr>
              <w:keepNext/>
              <w:keepLines/>
              <w:jc w:val="center"/>
              <w:rPr>
                <w:rFonts w:ascii="Verdana" w:hAnsi="Verdana" w:cs="Arial"/>
                <w:sz w:val="14"/>
                <w:szCs w:val="14"/>
              </w:rPr>
            </w:pPr>
            <w:r>
              <w:rPr>
                <w:rFonts w:ascii="Verdana" w:hAnsi="Verdana" w:cs="Arial"/>
                <w:sz w:val="14"/>
                <w:szCs w:val="14"/>
              </w:rPr>
              <w:t>X</w:t>
            </w:r>
          </w:p>
        </w:tc>
        <w:tc>
          <w:tcPr>
            <w:tcW w:w="1330" w:type="dxa"/>
          </w:tcPr>
          <w:p w14:paraId="0143EFC1" w14:textId="77777777" w:rsidR="00466AA2" w:rsidRPr="00CE0B6F" w:rsidRDefault="00466AA2" w:rsidP="0044631A">
            <w:pPr>
              <w:keepNext/>
              <w:keepLines/>
              <w:jc w:val="center"/>
              <w:rPr>
                <w:rFonts w:ascii="Verdana" w:hAnsi="Verdana" w:cs="Arial"/>
                <w:sz w:val="14"/>
                <w:szCs w:val="14"/>
              </w:rPr>
            </w:pPr>
          </w:p>
        </w:tc>
        <w:tc>
          <w:tcPr>
            <w:tcW w:w="1332" w:type="dxa"/>
          </w:tcPr>
          <w:p w14:paraId="26516D1F" w14:textId="77777777" w:rsidR="00466AA2" w:rsidRPr="00CE0B6F" w:rsidRDefault="00466AA2" w:rsidP="0044631A">
            <w:pPr>
              <w:keepNext/>
              <w:keepLines/>
              <w:jc w:val="center"/>
              <w:rPr>
                <w:rFonts w:ascii="Verdana" w:hAnsi="Verdana" w:cs="Arial"/>
                <w:sz w:val="14"/>
                <w:szCs w:val="14"/>
              </w:rPr>
            </w:pPr>
          </w:p>
        </w:tc>
        <w:tc>
          <w:tcPr>
            <w:tcW w:w="1332" w:type="dxa"/>
          </w:tcPr>
          <w:p w14:paraId="1CD405F9" w14:textId="77777777" w:rsidR="00466AA2" w:rsidRPr="00CE0B6F" w:rsidRDefault="00466AA2" w:rsidP="0044631A">
            <w:pPr>
              <w:keepNext/>
              <w:keepLines/>
              <w:jc w:val="center"/>
              <w:rPr>
                <w:rFonts w:ascii="Verdana" w:hAnsi="Verdana" w:cs="Arial"/>
                <w:sz w:val="14"/>
                <w:szCs w:val="14"/>
              </w:rPr>
            </w:pPr>
          </w:p>
        </w:tc>
      </w:tr>
      <w:tr w:rsidR="00466AA2" w:rsidRPr="00CE0B6F" w14:paraId="2FD8CF9B" w14:textId="77777777" w:rsidTr="00642FD1">
        <w:tc>
          <w:tcPr>
            <w:tcW w:w="1332" w:type="dxa"/>
          </w:tcPr>
          <w:p w14:paraId="4EB5CDE5" w14:textId="77777777" w:rsidR="00466AA2" w:rsidRDefault="00822601" w:rsidP="00E10D12">
            <w:pPr>
              <w:keepNext/>
              <w:keepLines/>
              <w:rPr>
                <w:rFonts w:ascii="Verdana" w:hAnsi="Verdana" w:cs="Arial"/>
                <w:sz w:val="14"/>
                <w:szCs w:val="14"/>
              </w:rPr>
            </w:pPr>
            <w:r>
              <w:rPr>
                <w:rFonts w:ascii="Verdana" w:hAnsi="Verdana" w:cs="Arial"/>
                <w:sz w:val="14"/>
                <w:szCs w:val="14"/>
              </w:rPr>
              <w:t>2019</w:t>
            </w:r>
          </w:p>
        </w:tc>
        <w:tc>
          <w:tcPr>
            <w:tcW w:w="3969" w:type="dxa"/>
          </w:tcPr>
          <w:p w14:paraId="2FA8B142" w14:textId="77777777" w:rsidR="00466AA2" w:rsidRDefault="00822601" w:rsidP="0044631A">
            <w:pPr>
              <w:keepNext/>
              <w:keepLines/>
              <w:rPr>
                <w:rFonts w:ascii="Verdana" w:hAnsi="Verdana" w:cs="Arial"/>
                <w:sz w:val="14"/>
                <w:szCs w:val="14"/>
              </w:rPr>
            </w:pPr>
            <w:r>
              <w:rPr>
                <w:rFonts w:ascii="Verdana" w:hAnsi="Verdana" w:cs="Arial"/>
                <w:sz w:val="14"/>
                <w:szCs w:val="14"/>
              </w:rPr>
              <w:t>Business case voor uitwisselen van gegevens</w:t>
            </w:r>
          </w:p>
        </w:tc>
        <w:tc>
          <w:tcPr>
            <w:tcW w:w="1332" w:type="dxa"/>
          </w:tcPr>
          <w:p w14:paraId="75A4F1B6" w14:textId="77777777" w:rsidR="00466AA2" w:rsidRDefault="003D3190" w:rsidP="0044631A">
            <w:pPr>
              <w:keepNext/>
              <w:keepLines/>
              <w:jc w:val="center"/>
              <w:rPr>
                <w:rFonts w:ascii="Verdana" w:hAnsi="Verdana" w:cs="Arial"/>
                <w:sz w:val="14"/>
                <w:szCs w:val="14"/>
              </w:rPr>
            </w:pPr>
            <w:r>
              <w:rPr>
                <w:rFonts w:ascii="Verdana" w:hAnsi="Verdana" w:cs="Arial"/>
                <w:sz w:val="14"/>
                <w:szCs w:val="14"/>
              </w:rPr>
              <w:t>X</w:t>
            </w:r>
          </w:p>
        </w:tc>
        <w:tc>
          <w:tcPr>
            <w:tcW w:w="1330" w:type="dxa"/>
          </w:tcPr>
          <w:p w14:paraId="53D9D0EC" w14:textId="77777777" w:rsidR="00466AA2" w:rsidRPr="00CE0B6F" w:rsidRDefault="00466AA2" w:rsidP="0044631A">
            <w:pPr>
              <w:keepNext/>
              <w:keepLines/>
              <w:jc w:val="center"/>
              <w:rPr>
                <w:rFonts w:ascii="Verdana" w:hAnsi="Verdana" w:cs="Arial"/>
                <w:sz w:val="14"/>
                <w:szCs w:val="14"/>
              </w:rPr>
            </w:pPr>
          </w:p>
        </w:tc>
        <w:tc>
          <w:tcPr>
            <w:tcW w:w="1332" w:type="dxa"/>
          </w:tcPr>
          <w:p w14:paraId="6630C6AC" w14:textId="77777777" w:rsidR="00466AA2" w:rsidRPr="00CE0B6F" w:rsidRDefault="00466AA2" w:rsidP="0044631A">
            <w:pPr>
              <w:keepNext/>
              <w:keepLines/>
              <w:jc w:val="center"/>
              <w:rPr>
                <w:rFonts w:ascii="Verdana" w:hAnsi="Verdana" w:cs="Arial"/>
                <w:sz w:val="14"/>
                <w:szCs w:val="14"/>
              </w:rPr>
            </w:pPr>
          </w:p>
        </w:tc>
        <w:tc>
          <w:tcPr>
            <w:tcW w:w="1332" w:type="dxa"/>
          </w:tcPr>
          <w:p w14:paraId="7842A59F" w14:textId="77777777" w:rsidR="00466AA2" w:rsidRDefault="003D3190" w:rsidP="0044631A">
            <w:pPr>
              <w:keepNext/>
              <w:keepLines/>
              <w:jc w:val="center"/>
              <w:rPr>
                <w:rFonts w:ascii="Verdana" w:hAnsi="Verdana" w:cs="Arial"/>
                <w:sz w:val="14"/>
                <w:szCs w:val="14"/>
              </w:rPr>
            </w:pPr>
            <w:r>
              <w:rPr>
                <w:rFonts w:ascii="Verdana" w:hAnsi="Verdana" w:cs="Arial"/>
                <w:sz w:val="14"/>
                <w:szCs w:val="14"/>
              </w:rPr>
              <w:t>X</w:t>
            </w:r>
          </w:p>
        </w:tc>
      </w:tr>
    </w:tbl>
    <w:p w14:paraId="2BA1371D" w14:textId="77777777" w:rsidR="00466AA2" w:rsidRPr="00E6090A" w:rsidRDefault="00466AA2" w:rsidP="00906605">
      <w:pPr>
        <w:pStyle w:val="Normaalweb"/>
        <w:rPr>
          <w:szCs w:val="18"/>
        </w:rPr>
      </w:pPr>
    </w:p>
    <w:p w14:paraId="62CC2A27" w14:textId="77777777" w:rsidR="0039510E" w:rsidRPr="00CE0B6F" w:rsidRDefault="0039510E" w:rsidP="0039510E">
      <w:pPr>
        <w:pStyle w:val="Kop3"/>
      </w:pPr>
      <w:bookmarkStart w:id="158" w:name="_Toc421883535"/>
      <w:bookmarkStart w:id="159" w:name="_Toc384388149"/>
      <w:bookmarkStart w:id="160" w:name="_Toc488663487"/>
      <w:bookmarkStart w:id="161" w:name="_Toc18408228"/>
      <w:bookmarkEnd w:id="158"/>
      <w:r w:rsidRPr="00CE0B6F">
        <w:t>Woningcorporaties</w:t>
      </w:r>
      <w:bookmarkEnd w:id="159"/>
      <w:bookmarkEnd w:id="160"/>
      <w:bookmarkEnd w:id="161"/>
    </w:p>
    <w:p w14:paraId="4D79F31B" w14:textId="77777777" w:rsidR="0039510E" w:rsidRPr="00CE0B6F" w:rsidRDefault="0039510E" w:rsidP="0039510E">
      <w:pPr>
        <w:pStyle w:val="Normaalweb"/>
        <w:rPr>
          <w:lang w:val="pt-BR"/>
        </w:rPr>
      </w:pPr>
    </w:p>
    <w:p w14:paraId="5A7043F3" w14:textId="77777777" w:rsidR="00BE7425" w:rsidRPr="00CE0B6F" w:rsidRDefault="005D15D6" w:rsidP="00BE7425">
      <w:pPr>
        <w:pStyle w:val="Normaalweb"/>
        <w:rPr>
          <w:szCs w:val="18"/>
        </w:rPr>
      </w:pPr>
      <w:r w:rsidRPr="00CE0B6F">
        <w:rPr>
          <w:szCs w:val="18"/>
        </w:rPr>
        <w:t>In februari 2016</w:t>
      </w:r>
      <w:r w:rsidR="00BE7425" w:rsidRPr="00CE0B6F">
        <w:rPr>
          <w:szCs w:val="18"/>
        </w:rPr>
        <w:t xml:space="preserve"> heeft </w:t>
      </w:r>
      <w:r w:rsidR="00EB53F6">
        <w:rPr>
          <w:szCs w:val="18"/>
        </w:rPr>
        <w:t>MinBZK</w:t>
      </w:r>
      <w:r w:rsidR="00BE7425" w:rsidRPr="00CE0B6F">
        <w:rPr>
          <w:szCs w:val="18"/>
        </w:rPr>
        <w:t xml:space="preserve"> in samenwerking met Logius het startsein gegeven voor een SBR-pilot. De pilot had tot doel om in een afgebakende en gecontroleerde omgeving ervaring op te doen met geautomatiseerde gegevensuitwisseling met SBR. Gedurende de pilotperiode werden woningcorporaties, in samenwerking met hun softwareleveranciers en accountants, in de gelegenheid gesteld om een jaarrekening voorzien van een elektronisch ondertekende verklaring van de accountant in XBRL aan te leveren via SBR aan de toezichthouder </w:t>
      </w:r>
      <w:r w:rsidR="002145EC">
        <w:rPr>
          <w:szCs w:val="18"/>
        </w:rPr>
        <w:t>AW</w:t>
      </w:r>
      <w:r w:rsidR="002145EC">
        <w:rPr>
          <w:rStyle w:val="Voetnootmarkering"/>
          <w:szCs w:val="18"/>
        </w:rPr>
        <w:footnoteReference w:id="137"/>
      </w:r>
      <w:r w:rsidR="002145EC">
        <w:rPr>
          <w:szCs w:val="18"/>
        </w:rPr>
        <w:t xml:space="preserve"> </w:t>
      </w:r>
      <w:r w:rsidR="00BE7425" w:rsidRPr="00CE0B6F">
        <w:rPr>
          <w:szCs w:val="18"/>
        </w:rPr>
        <w:t xml:space="preserve">via CorpoData. </w:t>
      </w:r>
    </w:p>
    <w:p w14:paraId="1FEBA5C2" w14:textId="77777777" w:rsidR="0039510E" w:rsidRDefault="00BE7425" w:rsidP="00A85DFE">
      <w:pPr>
        <w:pStyle w:val="Normaalweb"/>
        <w:rPr>
          <w:szCs w:val="18"/>
        </w:rPr>
      </w:pPr>
      <w:r w:rsidRPr="00CE0B6F">
        <w:rPr>
          <w:szCs w:val="18"/>
        </w:rPr>
        <w:t>Minister Blok heeft in zijn toespraak tijdens de afsluitende</w:t>
      </w:r>
      <w:r w:rsidR="005D15D6" w:rsidRPr="00CE0B6F">
        <w:rPr>
          <w:szCs w:val="18"/>
        </w:rPr>
        <w:t xml:space="preserve"> bijeenkomst in augustus 2016</w:t>
      </w:r>
      <w:r w:rsidRPr="00CE0B6F">
        <w:rPr>
          <w:szCs w:val="18"/>
        </w:rPr>
        <w:t xml:space="preserve">, aangegeven graag verder te willen met de implementatie van SBR in het corporatiedomein. Met als einddoel om de volledige financiële verantwoording gericht aan </w:t>
      </w:r>
      <w:r w:rsidR="002145EC">
        <w:rPr>
          <w:szCs w:val="18"/>
        </w:rPr>
        <w:t xml:space="preserve">AW </w:t>
      </w:r>
      <w:r w:rsidRPr="00CE0B6F">
        <w:rPr>
          <w:szCs w:val="18"/>
        </w:rPr>
        <w:t>uit te wisselen met SBR</w:t>
      </w:r>
      <w:r w:rsidRPr="00CE0B6F">
        <w:rPr>
          <w:szCs w:val="18"/>
          <w:vertAlign w:val="superscript"/>
        </w:rPr>
        <w:footnoteReference w:id="138"/>
      </w:r>
      <w:r w:rsidR="005D15D6" w:rsidRPr="00CE0B6F">
        <w:rPr>
          <w:szCs w:val="18"/>
        </w:rPr>
        <w:t>.</w:t>
      </w:r>
      <w:r w:rsidRPr="00CE0B6F">
        <w:rPr>
          <w:szCs w:val="18"/>
        </w:rPr>
        <w:t xml:space="preserve"> De deelgenomen pilotpartijen onderkennen het belang en de toegevoegde waarde van de invoering van SBR ten behoeve van de gegevensuitwisseling. Hiertoe zal in de komende jaren een gefaseerde implementatie van SBR plaats vinden. Als eerste stap neemt </w:t>
      </w:r>
      <w:r w:rsidR="002145EC">
        <w:rPr>
          <w:szCs w:val="18"/>
        </w:rPr>
        <w:t xml:space="preserve">AW </w:t>
      </w:r>
      <w:r w:rsidR="00EB53F6">
        <w:rPr>
          <w:szCs w:val="18"/>
        </w:rPr>
        <w:t>het opdrachtgeverschap van Min</w:t>
      </w:r>
      <w:r w:rsidRPr="00CE0B6F">
        <w:rPr>
          <w:szCs w:val="18"/>
        </w:rPr>
        <w:t xml:space="preserve">BZK over en wil zij vervolg gegeven aan het SBR traject binnen het domein van de woningcorporaties. Daarvoor heeft </w:t>
      </w:r>
      <w:r w:rsidR="002145EC">
        <w:rPr>
          <w:szCs w:val="18"/>
        </w:rPr>
        <w:t xml:space="preserve">AW </w:t>
      </w:r>
      <w:r w:rsidRPr="00CE0B6F">
        <w:rPr>
          <w:szCs w:val="18"/>
        </w:rPr>
        <w:t>aan Logius gevraagd om uitvoering te geven aan een de vervolgfase waarbij de laatste fase uit de verbredingsmethodiek, de opschalingsfase naar productie zal plaats vinden.</w:t>
      </w:r>
      <w:bookmarkStart w:id="162" w:name="_Toc384388150"/>
    </w:p>
    <w:p w14:paraId="2E42CD35" w14:textId="77777777" w:rsidR="00D50799" w:rsidRPr="00CE0B6F" w:rsidRDefault="00D50799" w:rsidP="00D50799">
      <w:pPr>
        <w:pStyle w:val="Normaalweb"/>
        <w:rPr>
          <w:szCs w:val="18"/>
          <w:lang w:val="pt-BR"/>
        </w:rPr>
      </w:pPr>
      <w:r>
        <w:rPr>
          <w:szCs w:val="18"/>
        </w:rPr>
        <w:t>Eind 2017 is een convenant gesloten door de ketenpartners (</w:t>
      </w:r>
      <w:r w:rsidR="00E4478A">
        <w:rPr>
          <w:szCs w:val="18"/>
        </w:rPr>
        <w:t>Min</w:t>
      </w:r>
      <w:r>
        <w:rPr>
          <w:szCs w:val="18"/>
        </w:rPr>
        <w:t>BZK, AW, WSW</w:t>
      </w:r>
      <w:r w:rsidR="00EB53F6">
        <w:rPr>
          <w:rStyle w:val="Voetnootmarkering"/>
          <w:szCs w:val="18"/>
        </w:rPr>
        <w:footnoteReference w:id="139"/>
      </w:r>
      <w:r>
        <w:rPr>
          <w:szCs w:val="18"/>
        </w:rPr>
        <w:t xml:space="preserve"> en Aedes) met als doel de administratieve lasten binnen de sector te reduceren. De inzet van SBR is hierin cruciaal. Er is een ketenbureau</w:t>
      </w:r>
      <w:r w:rsidR="00120A6E">
        <w:rPr>
          <w:szCs w:val="18"/>
        </w:rPr>
        <w:t xml:space="preserve"> SBR-wonen</w:t>
      </w:r>
      <w:r>
        <w:rPr>
          <w:szCs w:val="18"/>
        </w:rPr>
        <w:t xml:space="preserve"> ingericht om dit te ondersteunen. Op dit moment loopt de realisatie voor </w:t>
      </w:r>
      <w:r w:rsidR="00120A6E">
        <w:rPr>
          <w:szCs w:val="18"/>
        </w:rPr>
        <w:t>dPi</w:t>
      </w:r>
      <w:r>
        <w:rPr>
          <w:szCs w:val="18"/>
        </w:rPr>
        <w:t xml:space="preserve">. Deze stroom moet 01/10/218 operationeel zijn. Voor de stroom </w:t>
      </w:r>
      <w:r w:rsidR="00294DA4">
        <w:rPr>
          <w:szCs w:val="18"/>
        </w:rPr>
        <w:t>dVi</w:t>
      </w:r>
      <w:r>
        <w:rPr>
          <w:szCs w:val="18"/>
        </w:rPr>
        <w:t xml:space="preserve"> wordt op dit moment impact bepaald en zal op korte termijn gestart worden met realisatie. Deze stroom moet per 1/5/19 operationeel zijn. Voor beide stromen wordt minimaal voorzien in een H2S</w:t>
      </w:r>
      <w:r w:rsidR="001433C9">
        <w:rPr>
          <w:rStyle w:val="Voetnootmarkering"/>
          <w:szCs w:val="18"/>
        </w:rPr>
        <w:footnoteReference w:id="140"/>
      </w:r>
      <w:r>
        <w:rPr>
          <w:szCs w:val="18"/>
        </w:rPr>
        <w:t xml:space="preserve"> variant op korte termijn. De ambitie is z</w:t>
      </w:r>
      <w:r w:rsidR="002145EC">
        <w:rPr>
          <w:szCs w:val="18"/>
        </w:rPr>
        <w:t>.</w:t>
      </w:r>
      <w:r>
        <w:rPr>
          <w:szCs w:val="18"/>
        </w:rPr>
        <w:t>s</w:t>
      </w:r>
      <w:r w:rsidR="002145EC">
        <w:rPr>
          <w:szCs w:val="18"/>
        </w:rPr>
        <w:t>.</w:t>
      </w:r>
      <w:r>
        <w:rPr>
          <w:szCs w:val="18"/>
        </w:rPr>
        <w:t>m</w:t>
      </w:r>
      <w:r w:rsidR="002145EC">
        <w:rPr>
          <w:szCs w:val="18"/>
        </w:rPr>
        <w:t>.</w:t>
      </w:r>
      <w:r>
        <w:rPr>
          <w:szCs w:val="18"/>
        </w:rPr>
        <w:t xml:space="preserve"> ook S2S te ondersteunen.</w:t>
      </w:r>
    </w:p>
    <w:p w14:paraId="53C739E7" w14:textId="77777777" w:rsidR="00D50799" w:rsidRDefault="00D50799" w:rsidP="00A85DFE">
      <w:pPr>
        <w:pStyle w:val="Normaalweb"/>
        <w:rPr>
          <w:szCs w:val="18"/>
          <w:lang w:val="pt-BR"/>
        </w:rPr>
      </w:pPr>
    </w:p>
    <w:p w14:paraId="1D052FFB" w14:textId="77777777" w:rsidR="00AD5ACD" w:rsidRDefault="00AD5ACD" w:rsidP="00AD5ACD">
      <w:pPr>
        <w:pStyle w:val="Huisstijl-TabelTitel"/>
      </w:pPr>
      <w:r w:rsidRPr="00CE0B6F">
        <w:t>Tabel Gerealiseerde activiteiten</w:t>
      </w:r>
    </w:p>
    <w:p w14:paraId="6B0E7A96" w14:textId="77777777" w:rsidR="00AD5ACD" w:rsidRPr="00CE0B6F" w:rsidRDefault="00AD5ACD" w:rsidP="00AD5ACD">
      <w:pPr>
        <w:pStyle w:val="Huisstijl-TabelTitel"/>
      </w:pPr>
      <w:r w:rsidRPr="00CE0B6F">
        <w:t>Woningcorporaties (voortouw bij: MinBZK)</w:t>
      </w:r>
    </w:p>
    <w:tbl>
      <w:tblPr>
        <w:tblStyle w:val="Tabelraster"/>
        <w:tblW w:w="10660" w:type="dxa"/>
        <w:tblInd w:w="-1026" w:type="dxa"/>
        <w:tblLayout w:type="fixed"/>
        <w:tblLook w:val="04A0" w:firstRow="1" w:lastRow="0" w:firstColumn="1" w:lastColumn="0" w:noHBand="0" w:noVBand="1"/>
      </w:tblPr>
      <w:tblGrid>
        <w:gridCol w:w="1332"/>
        <w:gridCol w:w="3969"/>
        <w:gridCol w:w="965"/>
        <w:gridCol w:w="1134"/>
        <w:gridCol w:w="992"/>
        <w:gridCol w:w="993"/>
        <w:gridCol w:w="1275"/>
      </w:tblGrid>
      <w:tr w:rsidR="00AD5ACD" w:rsidRPr="00CE0B6F" w14:paraId="2F3B6696" w14:textId="77777777" w:rsidTr="002C555E">
        <w:tc>
          <w:tcPr>
            <w:tcW w:w="1332" w:type="dxa"/>
          </w:tcPr>
          <w:p w14:paraId="2581B47F" w14:textId="77777777" w:rsidR="00AD5ACD" w:rsidRPr="00CE0B6F" w:rsidRDefault="00AD5ACD" w:rsidP="005514E0">
            <w:pPr>
              <w:rPr>
                <w:rFonts w:ascii="Verdana" w:hAnsi="Verdana" w:cs="Arial"/>
                <w:b/>
                <w:sz w:val="14"/>
                <w:szCs w:val="14"/>
              </w:rPr>
            </w:pPr>
            <w:r w:rsidRPr="00CE0B6F">
              <w:rPr>
                <w:rFonts w:ascii="Verdana" w:hAnsi="Verdana" w:cs="Arial"/>
                <w:b/>
                <w:sz w:val="14"/>
                <w:szCs w:val="14"/>
              </w:rPr>
              <w:t>Jaar</w:t>
            </w:r>
          </w:p>
        </w:tc>
        <w:tc>
          <w:tcPr>
            <w:tcW w:w="3969" w:type="dxa"/>
          </w:tcPr>
          <w:p w14:paraId="7BF6241B" w14:textId="77777777" w:rsidR="00AD5ACD" w:rsidRPr="00CE0B6F" w:rsidRDefault="00AD5ACD" w:rsidP="005514E0">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965" w:type="dxa"/>
          </w:tcPr>
          <w:p w14:paraId="2CD413F3" w14:textId="77777777" w:rsidR="00AD5ACD" w:rsidRPr="00CE0B6F" w:rsidRDefault="00AD5ACD" w:rsidP="005514E0">
            <w:pPr>
              <w:jc w:val="center"/>
              <w:rPr>
                <w:rFonts w:ascii="Verdana" w:hAnsi="Verdana" w:cs="Arial"/>
                <w:b/>
                <w:sz w:val="14"/>
                <w:szCs w:val="14"/>
              </w:rPr>
            </w:pPr>
            <w:r w:rsidRPr="00CE0B6F">
              <w:rPr>
                <w:rFonts w:ascii="Verdana" w:hAnsi="Verdana" w:cs="Arial"/>
                <w:b/>
                <w:sz w:val="14"/>
                <w:szCs w:val="14"/>
              </w:rPr>
              <w:t>Min.BZK</w:t>
            </w:r>
          </w:p>
        </w:tc>
        <w:tc>
          <w:tcPr>
            <w:tcW w:w="1134" w:type="dxa"/>
          </w:tcPr>
          <w:p w14:paraId="5F0E19BB" w14:textId="77777777" w:rsidR="00AD5ACD" w:rsidRPr="00CE0B6F" w:rsidRDefault="00AD5ACD" w:rsidP="005514E0">
            <w:pPr>
              <w:jc w:val="center"/>
              <w:rPr>
                <w:rFonts w:ascii="Verdana" w:hAnsi="Verdana" w:cs="Arial"/>
                <w:b/>
                <w:sz w:val="14"/>
                <w:szCs w:val="14"/>
              </w:rPr>
            </w:pPr>
            <w:r w:rsidRPr="00CE0B6F">
              <w:rPr>
                <w:rFonts w:ascii="Verdana" w:hAnsi="Verdana" w:cs="Arial"/>
                <w:b/>
                <w:sz w:val="14"/>
                <w:szCs w:val="14"/>
              </w:rPr>
              <w:t>Autoriteit woning-corporaties</w:t>
            </w:r>
          </w:p>
        </w:tc>
        <w:tc>
          <w:tcPr>
            <w:tcW w:w="992" w:type="dxa"/>
          </w:tcPr>
          <w:p w14:paraId="3AFE0D93" w14:textId="77777777" w:rsidR="00AD5ACD" w:rsidRPr="00CE0B6F" w:rsidRDefault="00AD5ACD" w:rsidP="005514E0">
            <w:pPr>
              <w:jc w:val="center"/>
              <w:rPr>
                <w:rFonts w:ascii="Verdana" w:hAnsi="Verdana" w:cs="Arial"/>
                <w:b/>
                <w:sz w:val="14"/>
                <w:szCs w:val="14"/>
              </w:rPr>
            </w:pPr>
            <w:r w:rsidRPr="00CE0B6F">
              <w:rPr>
                <w:rFonts w:ascii="Verdana" w:hAnsi="Verdana" w:cs="Arial"/>
                <w:b/>
                <w:sz w:val="14"/>
                <w:szCs w:val="14"/>
              </w:rPr>
              <w:t>Software</w:t>
            </w:r>
          </w:p>
        </w:tc>
        <w:tc>
          <w:tcPr>
            <w:tcW w:w="993" w:type="dxa"/>
          </w:tcPr>
          <w:p w14:paraId="3F5B96CC" w14:textId="77777777" w:rsidR="00AD5ACD" w:rsidRPr="00CE0B6F" w:rsidRDefault="00AD5ACD" w:rsidP="005514E0">
            <w:pPr>
              <w:jc w:val="center"/>
              <w:rPr>
                <w:rFonts w:ascii="Verdana" w:hAnsi="Verdana" w:cs="Arial"/>
                <w:b/>
                <w:sz w:val="14"/>
                <w:szCs w:val="14"/>
              </w:rPr>
            </w:pPr>
            <w:r w:rsidRPr="00CE0B6F">
              <w:rPr>
                <w:rFonts w:ascii="Verdana" w:hAnsi="Verdana" w:cs="Arial"/>
                <w:b/>
                <w:sz w:val="14"/>
                <w:szCs w:val="14"/>
              </w:rPr>
              <w:t>Inter-mediairs</w:t>
            </w:r>
          </w:p>
        </w:tc>
        <w:tc>
          <w:tcPr>
            <w:tcW w:w="1275" w:type="dxa"/>
          </w:tcPr>
          <w:p w14:paraId="37B4D425" w14:textId="77777777" w:rsidR="00AD5ACD" w:rsidRPr="00CE0B6F" w:rsidRDefault="00AD5ACD" w:rsidP="005514E0">
            <w:pPr>
              <w:jc w:val="center"/>
              <w:rPr>
                <w:rFonts w:ascii="Verdana" w:hAnsi="Verdana" w:cs="Arial"/>
                <w:b/>
                <w:sz w:val="14"/>
                <w:szCs w:val="14"/>
              </w:rPr>
            </w:pPr>
            <w:r w:rsidRPr="00CE0B6F">
              <w:rPr>
                <w:rFonts w:ascii="Verdana" w:hAnsi="Verdana" w:cs="Arial"/>
                <w:b/>
                <w:sz w:val="14"/>
                <w:szCs w:val="14"/>
              </w:rPr>
              <w:t>Woning-corporaties</w:t>
            </w:r>
          </w:p>
        </w:tc>
      </w:tr>
      <w:tr w:rsidR="002C555E" w:rsidRPr="00CE0B6F" w14:paraId="283469FC" w14:textId="77777777" w:rsidTr="002C555E">
        <w:tc>
          <w:tcPr>
            <w:tcW w:w="1332" w:type="dxa"/>
          </w:tcPr>
          <w:p w14:paraId="14DB457D" w14:textId="77777777" w:rsidR="002C555E" w:rsidRPr="00CE0B6F" w:rsidRDefault="002C555E" w:rsidP="00C603AE">
            <w:pPr>
              <w:keepNext/>
              <w:keepLines/>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B153AD">
              <w:rPr>
                <w:rFonts w:ascii="Verdana" w:hAnsi="Verdana" w:cs="Arial"/>
                <w:sz w:val="14"/>
                <w:szCs w:val="14"/>
              </w:rPr>
              <w:sym w:font="Wingdings" w:char="F0E0"/>
            </w:r>
            <w:r>
              <w:rPr>
                <w:rFonts w:ascii="Verdana" w:hAnsi="Verdana" w:cs="Arial"/>
                <w:sz w:val="14"/>
                <w:szCs w:val="14"/>
              </w:rPr>
              <w:t xml:space="preserve"> 2018 </w:t>
            </w:r>
            <w:r w:rsidRPr="00CE0B6F">
              <w:rPr>
                <w:rFonts w:ascii="Verdana" w:hAnsi="Verdana" w:cs="Arial"/>
                <w:color w:val="00B050"/>
                <w:sz w:val="14"/>
                <w:szCs w:val="14"/>
              </w:rPr>
              <w:t>√</w:t>
            </w:r>
          </w:p>
        </w:tc>
        <w:tc>
          <w:tcPr>
            <w:tcW w:w="3969" w:type="dxa"/>
          </w:tcPr>
          <w:p w14:paraId="3B057A58" w14:textId="77777777" w:rsidR="002C555E" w:rsidRPr="00CE0B6F" w:rsidRDefault="002C555E" w:rsidP="00C603AE">
            <w:pPr>
              <w:keepNext/>
              <w:keepLines/>
              <w:rPr>
                <w:rFonts w:ascii="Verdana" w:hAnsi="Verdana" w:cs="Arial"/>
                <w:sz w:val="14"/>
                <w:szCs w:val="14"/>
              </w:rPr>
            </w:pPr>
            <w:r w:rsidRPr="00CE0B6F">
              <w:rPr>
                <w:rFonts w:ascii="Verdana" w:hAnsi="Verdana" w:cs="Arial"/>
                <w:sz w:val="14"/>
                <w:szCs w:val="14"/>
              </w:rPr>
              <w:t>Realiseren opschaling naar productiewaardige keten</w:t>
            </w:r>
          </w:p>
        </w:tc>
        <w:tc>
          <w:tcPr>
            <w:tcW w:w="965" w:type="dxa"/>
          </w:tcPr>
          <w:p w14:paraId="5C3342B5" w14:textId="77777777" w:rsidR="002C555E" w:rsidRPr="00CE0B6F" w:rsidRDefault="002C555E" w:rsidP="00C603AE">
            <w:pPr>
              <w:keepNext/>
              <w:keepLines/>
              <w:jc w:val="center"/>
              <w:rPr>
                <w:rFonts w:ascii="Verdana" w:hAnsi="Verdana" w:cs="Arial"/>
                <w:sz w:val="14"/>
                <w:szCs w:val="14"/>
              </w:rPr>
            </w:pPr>
            <w:r w:rsidRPr="00CE0B6F">
              <w:rPr>
                <w:rFonts w:ascii="Verdana" w:hAnsi="Verdana" w:cs="Arial"/>
                <w:sz w:val="14"/>
                <w:szCs w:val="14"/>
              </w:rPr>
              <w:t>X</w:t>
            </w:r>
          </w:p>
        </w:tc>
        <w:tc>
          <w:tcPr>
            <w:tcW w:w="1134" w:type="dxa"/>
          </w:tcPr>
          <w:p w14:paraId="3592F132" w14:textId="77777777" w:rsidR="002C555E" w:rsidRPr="00CE0B6F" w:rsidRDefault="002C555E" w:rsidP="00C603AE">
            <w:pPr>
              <w:keepNext/>
              <w:keepLines/>
              <w:jc w:val="center"/>
              <w:rPr>
                <w:rFonts w:ascii="Verdana" w:hAnsi="Verdana" w:cs="Arial"/>
                <w:sz w:val="14"/>
                <w:szCs w:val="14"/>
              </w:rPr>
            </w:pPr>
            <w:r w:rsidRPr="00CE0B6F">
              <w:rPr>
                <w:rFonts w:ascii="Verdana" w:hAnsi="Verdana" w:cs="Arial"/>
                <w:sz w:val="14"/>
                <w:szCs w:val="14"/>
              </w:rPr>
              <w:t>X</w:t>
            </w:r>
          </w:p>
        </w:tc>
        <w:tc>
          <w:tcPr>
            <w:tcW w:w="992" w:type="dxa"/>
          </w:tcPr>
          <w:p w14:paraId="613BE407" w14:textId="77777777" w:rsidR="002C555E" w:rsidRPr="00CE0B6F" w:rsidRDefault="002C555E" w:rsidP="00C603AE">
            <w:pPr>
              <w:keepNext/>
              <w:keepLines/>
              <w:jc w:val="center"/>
              <w:rPr>
                <w:rFonts w:ascii="Verdana" w:hAnsi="Verdana" w:cs="Arial"/>
                <w:sz w:val="14"/>
                <w:szCs w:val="14"/>
              </w:rPr>
            </w:pPr>
            <w:r w:rsidRPr="00CE0B6F">
              <w:rPr>
                <w:rFonts w:ascii="Verdana" w:hAnsi="Verdana" w:cs="Arial"/>
                <w:sz w:val="14"/>
                <w:szCs w:val="14"/>
              </w:rPr>
              <w:t>X</w:t>
            </w:r>
          </w:p>
        </w:tc>
        <w:tc>
          <w:tcPr>
            <w:tcW w:w="993" w:type="dxa"/>
          </w:tcPr>
          <w:p w14:paraId="51A7CAB7" w14:textId="77777777" w:rsidR="002C555E" w:rsidRPr="00CE0B6F" w:rsidRDefault="002C555E" w:rsidP="00C603AE">
            <w:pPr>
              <w:keepNext/>
              <w:keepLines/>
              <w:jc w:val="center"/>
              <w:rPr>
                <w:rFonts w:ascii="Verdana" w:hAnsi="Verdana" w:cs="Arial"/>
                <w:sz w:val="14"/>
                <w:szCs w:val="14"/>
              </w:rPr>
            </w:pPr>
            <w:r w:rsidRPr="00CE0B6F">
              <w:rPr>
                <w:rFonts w:ascii="Verdana" w:hAnsi="Verdana" w:cs="Arial"/>
                <w:sz w:val="14"/>
                <w:szCs w:val="14"/>
              </w:rPr>
              <w:t>X</w:t>
            </w:r>
          </w:p>
        </w:tc>
        <w:tc>
          <w:tcPr>
            <w:tcW w:w="1275" w:type="dxa"/>
          </w:tcPr>
          <w:p w14:paraId="2D18B715" w14:textId="77777777" w:rsidR="002C555E" w:rsidRPr="00CE0B6F" w:rsidRDefault="002C555E" w:rsidP="00C603AE">
            <w:pPr>
              <w:keepNext/>
              <w:keepLines/>
              <w:jc w:val="center"/>
              <w:rPr>
                <w:rFonts w:ascii="Verdana" w:hAnsi="Verdana" w:cs="Arial"/>
                <w:sz w:val="14"/>
                <w:szCs w:val="14"/>
              </w:rPr>
            </w:pPr>
            <w:r w:rsidRPr="00CE0B6F">
              <w:rPr>
                <w:rFonts w:ascii="Verdana" w:hAnsi="Verdana" w:cs="Arial"/>
                <w:sz w:val="14"/>
                <w:szCs w:val="14"/>
              </w:rPr>
              <w:t>X</w:t>
            </w:r>
          </w:p>
        </w:tc>
      </w:tr>
      <w:tr w:rsidR="002C555E" w:rsidRPr="00CE0B6F" w14:paraId="72A9D146" w14:textId="77777777" w:rsidTr="002C555E">
        <w:tc>
          <w:tcPr>
            <w:tcW w:w="1332" w:type="dxa"/>
          </w:tcPr>
          <w:p w14:paraId="7DD2BBB7" w14:textId="77777777" w:rsidR="002C555E" w:rsidRPr="00CE0B6F" w:rsidRDefault="002C555E" w:rsidP="00C603AE">
            <w:pPr>
              <w:keepNext/>
              <w:keepLines/>
              <w:rPr>
                <w:rFonts w:ascii="Verdana" w:hAnsi="Verdana" w:cs="Arial"/>
                <w:sz w:val="14"/>
                <w:szCs w:val="14"/>
              </w:rPr>
            </w:pPr>
            <w:r>
              <w:rPr>
                <w:rFonts w:ascii="Verdana" w:hAnsi="Verdana" w:cs="Arial"/>
                <w:sz w:val="14"/>
                <w:szCs w:val="14"/>
              </w:rPr>
              <w:t xml:space="preserve">2018 </w:t>
            </w:r>
            <w:r w:rsidRPr="00CE0B6F">
              <w:rPr>
                <w:rFonts w:ascii="Verdana" w:hAnsi="Verdana" w:cs="Arial"/>
                <w:color w:val="00B050"/>
                <w:sz w:val="14"/>
                <w:szCs w:val="14"/>
              </w:rPr>
              <w:t>√</w:t>
            </w:r>
          </w:p>
        </w:tc>
        <w:tc>
          <w:tcPr>
            <w:tcW w:w="3969" w:type="dxa"/>
          </w:tcPr>
          <w:p w14:paraId="18784D26" w14:textId="77777777" w:rsidR="002C555E" w:rsidRPr="00CE0B6F" w:rsidRDefault="002C555E" w:rsidP="00C603AE">
            <w:pPr>
              <w:keepNext/>
              <w:keepLines/>
              <w:rPr>
                <w:rFonts w:ascii="Verdana" w:hAnsi="Verdana" w:cs="Arial"/>
                <w:sz w:val="14"/>
                <w:szCs w:val="14"/>
              </w:rPr>
            </w:pPr>
            <w:r>
              <w:rPr>
                <w:rFonts w:ascii="Verdana" w:hAnsi="Verdana" w:cs="Arial"/>
                <w:sz w:val="14"/>
                <w:szCs w:val="14"/>
              </w:rPr>
              <w:t>Prognose informatie H2S live</w:t>
            </w:r>
          </w:p>
        </w:tc>
        <w:tc>
          <w:tcPr>
            <w:tcW w:w="965" w:type="dxa"/>
          </w:tcPr>
          <w:p w14:paraId="5A347369"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c>
          <w:tcPr>
            <w:tcW w:w="1134" w:type="dxa"/>
          </w:tcPr>
          <w:p w14:paraId="293C5D5C"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c>
          <w:tcPr>
            <w:tcW w:w="992" w:type="dxa"/>
          </w:tcPr>
          <w:p w14:paraId="0BD66093"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c>
          <w:tcPr>
            <w:tcW w:w="993" w:type="dxa"/>
          </w:tcPr>
          <w:p w14:paraId="3A43AC30"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c>
          <w:tcPr>
            <w:tcW w:w="1275" w:type="dxa"/>
          </w:tcPr>
          <w:p w14:paraId="51317D89"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r>
      <w:tr w:rsidR="002C555E" w:rsidRPr="00CE0B6F" w14:paraId="5DC9B79A" w14:textId="77777777" w:rsidTr="002C555E">
        <w:tc>
          <w:tcPr>
            <w:tcW w:w="1332" w:type="dxa"/>
          </w:tcPr>
          <w:p w14:paraId="77CE68D5" w14:textId="77777777" w:rsidR="002C555E" w:rsidRDefault="002C555E" w:rsidP="00C603AE">
            <w:pPr>
              <w:keepNext/>
              <w:keepLines/>
              <w:rPr>
                <w:rFonts w:ascii="Verdana" w:hAnsi="Verdana" w:cs="Arial"/>
                <w:sz w:val="14"/>
                <w:szCs w:val="14"/>
              </w:rPr>
            </w:pPr>
            <w:r>
              <w:rPr>
                <w:rFonts w:ascii="Verdana" w:hAnsi="Verdana" w:cs="Arial"/>
                <w:sz w:val="14"/>
                <w:szCs w:val="14"/>
              </w:rPr>
              <w:t xml:space="preserve">2018 </w:t>
            </w:r>
            <w:r w:rsidRPr="00120A6E">
              <w:rPr>
                <w:rFonts w:ascii="Verdana" w:hAnsi="Verdana" w:cs="Arial"/>
                <w:sz w:val="14"/>
                <w:szCs w:val="14"/>
              </w:rPr>
              <w:sym w:font="Wingdings" w:char="F0E0"/>
            </w:r>
            <w:r>
              <w:rPr>
                <w:rFonts w:ascii="Verdana" w:hAnsi="Verdana" w:cs="Arial"/>
                <w:sz w:val="14"/>
                <w:szCs w:val="14"/>
              </w:rPr>
              <w:t xml:space="preserve"> 2019 </w:t>
            </w:r>
            <w:r w:rsidRPr="00CE0B6F">
              <w:rPr>
                <w:rFonts w:ascii="Verdana" w:hAnsi="Verdana" w:cs="Arial"/>
                <w:color w:val="00B050"/>
                <w:sz w:val="14"/>
                <w:szCs w:val="14"/>
              </w:rPr>
              <w:t>√</w:t>
            </w:r>
          </w:p>
        </w:tc>
        <w:tc>
          <w:tcPr>
            <w:tcW w:w="3969" w:type="dxa"/>
          </w:tcPr>
          <w:p w14:paraId="44989DB4" w14:textId="77777777" w:rsidR="002C555E" w:rsidRPr="00CE0B6F" w:rsidRDefault="002C555E" w:rsidP="00C603AE">
            <w:pPr>
              <w:keepNext/>
              <w:keepLines/>
              <w:rPr>
                <w:rFonts w:ascii="Verdana" w:hAnsi="Verdana" w:cs="Arial"/>
                <w:sz w:val="14"/>
                <w:szCs w:val="14"/>
              </w:rPr>
            </w:pPr>
            <w:r>
              <w:rPr>
                <w:rFonts w:ascii="Verdana" w:hAnsi="Verdana" w:cs="Arial"/>
                <w:sz w:val="14"/>
                <w:szCs w:val="14"/>
              </w:rPr>
              <w:t>Verantwoordingsinformatie H2S live</w:t>
            </w:r>
          </w:p>
        </w:tc>
        <w:tc>
          <w:tcPr>
            <w:tcW w:w="965" w:type="dxa"/>
          </w:tcPr>
          <w:p w14:paraId="2DE6D2A4"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c>
          <w:tcPr>
            <w:tcW w:w="1134" w:type="dxa"/>
          </w:tcPr>
          <w:p w14:paraId="0B2BA5AA"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c>
          <w:tcPr>
            <w:tcW w:w="992" w:type="dxa"/>
          </w:tcPr>
          <w:p w14:paraId="247F1432"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c>
          <w:tcPr>
            <w:tcW w:w="993" w:type="dxa"/>
          </w:tcPr>
          <w:p w14:paraId="3A3686CD" w14:textId="77777777" w:rsidR="002C555E" w:rsidRPr="00CE0B6F" w:rsidRDefault="002C555E" w:rsidP="00C603AE">
            <w:pPr>
              <w:keepNext/>
              <w:keepLines/>
              <w:jc w:val="center"/>
              <w:rPr>
                <w:rFonts w:ascii="Verdana" w:hAnsi="Verdana" w:cs="Arial"/>
                <w:sz w:val="14"/>
                <w:szCs w:val="14"/>
              </w:rPr>
            </w:pPr>
          </w:p>
        </w:tc>
        <w:tc>
          <w:tcPr>
            <w:tcW w:w="1275" w:type="dxa"/>
          </w:tcPr>
          <w:p w14:paraId="58DE28A2" w14:textId="77777777" w:rsidR="002C555E" w:rsidRPr="00CE0B6F" w:rsidRDefault="002C555E" w:rsidP="00C603AE">
            <w:pPr>
              <w:keepNext/>
              <w:keepLines/>
              <w:jc w:val="center"/>
              <w:rPr>
                <w:rFonts w:ascii="Verdana" w:hAnsi="Verdana" w:cs="Arial"/>
                <w:sz w:val="14"/>
                <w:szCs w:val="14"/>
              </w:rPr>
            </w:pPr>
            <w:r>
              <w:rPr>
                <w:rFonts w:ascii="Verdana" w:hAnsi="Verdana" w:cs="Arial"/>
                <w:sz w:val="14"/>
                <w:szCs w:val="14"/>
              </w:rPr>
              <w:t>X</w:t>
            </w:r>
          </w:p>
        </w:tc>
      </w:tr>
    </w:tbl>
    <w:p w14:paraId="1E95663D" w14:textId="77777777" w:rsidR="00AD5ACD" w:rsidRPr="00CE0B6F" w:rsidRDefault="00AD5ACD" w:rsidP="00A85DFE">
      <w:pPr>
        <w:pStyle w:val="Normaalweb"/>
        <w:rPr>
          <w:szCs w:val="18"/>
          <w:lang w:val="pt-BR"/>
        </w:rPr>
      </w:pPr>
    </w:p>
    <w:p w14:paraId="647FFD16" w14:textId="77777777" w:rsidR="00B57262" w:rsidRPr="00CE0B6F" w:rsidRDefault="00B57262" w:rsidP="00B57262">
      <w:pPr>
        <w:pStyle w:val="Normaalweb"/>
        <w:rPr>
          <w:szCs w:val="18"/>
          <w:lang w:val="pt-BR"/>
        </w:rPr>
      </w:pPr>
      <w:r w:rsidRPr="00CE0B6F">
        <w:rPr>
          <w:szCs w:val="18"/>
          <w:lang w:val="pt-BR"/>
        </w:rPr>
        <w:t>Bij de woningcorporaties wordt het volgende tijdpad voorzien:</w:t>
      </w:r>
    </w:p>
    <w:p w14:paraId="1D1D2769" w14:textId="77777777" w:rsidR="003318C1" w:rsidRPr="00CE0B6F" w:rsidRDefault="003318C1" w:rsidP="00A144EB">
      <w:pPr>
        <w:pStyle w:val="Normaalweb"/>
        <w:rPr>
          <w:szCs w:val="18"/>
          <w:lang w:val="pt-BR"/>
        </w:rPr>
      </w:pPr>
    </w:p>
    <w:p w14:paraId="027DA8A3" w14:textId="77777777" w:rsidR="00223266" w:rsidRPr="00CE0B6F" w:rsidRDefault="00A144EB" w:rsidP="0044631A">
      <w:pPr>
        <w:pStyle w:val="Huisstijl-TabelTitel"/>
        <w:keepLines/>
      </w:pPr>
      <w:r w:rsidRPr="00CE0B6F">
        <w:t xml:space="preserve">Tabel </w:t>
      </w:r>
      <w:r w:rsidR="00223266" w:rsidRPr="00CE0B6F">
        <w:t>Te realiseren activiteiten</w:t>
      </w:r>
    </w:p>
    <w:p w14:paraId="29BB1F40" w14:textId="77777777" w:rsidR="00A144EB" w:rsidRPr="00CE0B6F" w:rsidRDefault="00A144EB" w:rsidP="0044631A">
      <w:pPr>
        <w:pStyle w:val="Huisstijl-TabelTitel"/>
        <w:keepLines/>
      </w:pPr>
      <w:r w:rsidRPr="00CE0B6F">
        <w:t>Woningcorporaties (voortouw bij: MinBZK)</w:t>
      </w:r>
    </w:p>
    <w:tbl>
      <w:tblPr>
        <w:tblStyle w:val="Tabelraster"/>
        <w:tblW w:w="10660" w:type="dxa"/>
        <w:tblInd w:w="-1026" w:type="dxa"/>
        <w:tblLayout w:type="fixed"/>
        <w:tblLook w:val="04A0" w:firstRow="1" w:lastRow="0" w:firstColumn="1" w:lastColumn="0" w:noHBand="0" w:noVBand="1"/>
      </w:tblPr>
      <w:tblGrid>
        <w:gridCol w:w="1332"/>
        <w:gridCol w:w="3969"/>
        <w:gridCol w:w="965"/>
        <w:gridCol w:w="1134"/>
        <w:gridCol w:w="992"/>
        <w:gridCol w:w="993"/>
        <w:gridCol w:w="1275"/>
      </w:tblGrid>
      <w:tr w:rsidR="00AF4A10" w:rsidRPr="00CE0B6F" w14:paraId="497ED4D8" w14:textId="77777777" w:rsidTr="00AF4A10">
        <w:tc>
          <w:tcPr>
            <w:tcW w:w="1332" w:type="dxa"/>
          </w:tcPr>
          <w:p w14:paraId="0AAAB046" w14:textId="77777777" w:rsidR="00BE7425" w:rsidRPr="00CE0B6F" w:rsidRDefault="00BE7425" w:rsidP="0044631A">
            <w:pPr>
              <w:keepNext/>
              <w:keepLines/>
              <w:rPr>
                <w:rFonts w:ascii="Verdana" w:hAnsi="Verdana" w:cs="Arial"/>
                <w:b/>
                <w:sz w:val="14"/>
                <w:szCs w:val="14"/>
              </w:rPr>
            </w:pPr>
            <w:r w:rsidRPr="00CE0B6F">
              <w:rPr>
                <w:rFonts w:ascii="Verdana" w:hAnsi="Verdana" w:cs="Arial"/>
                <w:b/>
                <w:sz w:val="14"/>
                <w:szCs w:val="14"/>
              </w:rPr>
              <w:t>Jaar</w:t>
            </w:r>
          </w:p>
        </w:tc>
        <w:tc>
          <w:tcPr>
            <w:tcW w:w="3969" w:type="dxa"/>
          </w:tcPr>
          <w:p w14:paraId="513925A0" w14:textId="77777777" w:rsidR="00BE7425" w:rsidRPr="00CE0B6F" w:rsidRDefault="00BE7425" w:rsidP="0044631A">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965" w:type="dxa"/>
          </w:tcPr>
          <w:p w14:paraId="18654DCF" w14:textId="77777777" w:rsidR="00BE7425" w:rsidRPr="00CE0B6F" w:rsidRDefault="00BE7425" w:rsidP="0044631A">
            <w:pPr>
              <w:keepNext/>
              <w:keepLines/>
              <w:jc w:val="center"/>
              <w:rPr>
                <w:rFonts w:ascii="Verdana" w:hAnsi="Verdana" w:cs="Arial"/>
                <w:b/>
                <w:sz w:val="14"/>
                <w:szCs w:val="14"/>
              </w:rPr>
            </w:pPr>
            <w:r w:rsidRPr="00CE0B6F">
              <w:rPr>
                <w:rFonts w:ascii="Verdana" w:hAnsi="Verdana" w:cs="Arial"/>
                <w:b/>
                <w:sz w:val="14"/>
                <w:szCs w:val="14"/>
              </w:rPr>
              <w:t>Min.BZK</w:t>
            </w:r>
          </w:p>
        </w:tc>
        <w:tc>
          <w:tcPr>
            <w:tcW w:w="1134" w:type="dxa"/>
          </w:tcPr>
          <w:p w14:paraId="0166BA25" w14:textId="77777777" w:rsidR="00BE7425" w:rsidRPr="00CE0B6F" w:rsidRDefault="00BE7425" w:rsidP="0044631A">
            <w:pPr>
              <w:keepNext/>
              <w:keepLines/>
              <w:jc w:val="center"/>
              <w:rPr>
                <w:rFonts w:ascii="Verdana" w:hAnsi="Verdana" w:cs="Arial"/>
                <w:b/>
                <w:sz w:val="14"/>
                <w:szCs w:val="14"/>
              </w:rPr>
            </w:pPr>
            <w:r w:rsidRPr="00CE0B6F">
              <w:rPr>
                <w:rFonts w:ascii="Verdana" w:hAnsi="Verdana" w:cs="Arial"/>
                <w:b/>
                <w:sz w:val="14"/>
                <w:szCs w:val="14"/>
              </w:rPr>
              <w:t>Autoriteit woning</w:t>
            </w:r>
            <w:r w:rsidR="007F35D2" w:rsidRPr="00CE0B6F">
              <w:rPr>
                <w:rFonts w:ascii="Verdana" w:hAnsi="Verdana" w:cs="Arial"/>
                <w:b/>
                <w:sz w:val="14"/>
                <w:szCs w:val="14"/>
              </w:rPr>
              <w:t>-</w:t>
            </w:r>
            <w:r w:rsidRPr="00CE0B6F">
              <w:rPr>
                <w:rFonts w:ascii="Verdana" w:hAnsi="Verdana" w:cs="Arial"/>
                <w:b/>
                <w:sz w:val="14"/>
                <w:szCs w:val="14"/>
              </w:rPr>
              <w:t>corporaties</w:t>
            </w:r>
          </w:p>
        </w:tc>
        <w:tc>
          <w:tcPr>
            <w:tcW w:w="992" w:type="dxa"/>
          </w:tcPr>
          <w:p w14:paraId="5CFFDCE7" w14:textId="77777777" w:rsidR="00BE7425" w:rsidRPr="00CE0B6F" w:rsidRDefault="00BE7425" w:rsidP="0044631A">
            <w:pPr>
              <w:keepNext/>
              <w:keepLines/>
              <w:jc w:val="center"/>
              <w:rPr>
                <w:rFonts w:ascii="Verdana" w:hAnsi="Verdana" w:cs="Arial"/>
                <w:b/>
                <w:sz w:val="14"/>
                <w:szCs w:val="14"/>
              </w:rPr>
            </w:pPr>
            <w:r w:rsidRPr="00CE0B6F">
              <w:rPr>
                <w:rFonts w:ascii="Verdana" w:hAnsi="Verdana" w:cs="Arial"/>
                <w:b/>
                <w:sz w:val="14"/>
                <w:szCs w:val="14"/>
              </w:rPr>
              <w:t>Software</w:t>
            </w:r>
          </w:p>
        </w:tc>
        <w:tc>
          <w:tcPr>
            <w:tcW w:w="993" w:type="dxa"/>
          </w:tcPr>
          <w:p w14:paraId="5ECA845A" w14:textId="77777777" w:rsidR="00BE7425" w:rsidRPr="00CE0B6F" w:rsidRDefault="00BE7425" w:rsidP="0044631A">
            <w:pPr>
              <w:keepNext/>
              <w:keepLines/>
              <w:jc w:val="center"/>
              <w:rPr>
                <w:rFonts w:ascii="Verdana" w:hAnsi="Verdana" w:cs="Arial"/>
                <w:b/>
                <w:sz w:val="14"/>
                <w:szCs w:val="14"/>
              </w:rPr>
            </w:pPr>
            <w:r w:rsidRPr="00CE0B6F">
              <w:rPr>
                <w:rFonts w:ascii="Verdana" w:hAnsi="Verdana" w:cs="Arial"/>
                <w:b/>
                <w:sz w:val="14"/>
                <w:szCs w:val="14"/>
              </w:rPr>
              <w:t>Inter</w:t>
            </w:r>
            <w:r w:rsidR="007F35D2" w:rsidRPr="00CE0B6F">
              <w:rPr>
                <w:rFonts w:ascii="Verdana" w:hAnsi="Verdana" w:cs="Arial"/>
                <w:b/>
                <w:sz w:val="14"/>
                <w:szCs w:val="14"/>
              </w:rPr>
              <w:t>-</w:t>
            </w:r>
            <w:r w:rsidRPr="00CE0B6F">
              <w:rPr>
                <w:rFonts w:ascii="Verdana" w:hAnsi="Verdana" w:cs="Arial"/>
                <w:b/>
                <w:sz w:val="14"/>
                <w:szCs w:val="14"/>
              </w:rPr>
              <w:t>mediairs</w:t>
            </w:r>
          </w:p>
        </w:tc>
        <w:tc>
          <w:tcPr>
            <w:tcW w:w="1275" w:type="dxa"/>
          </w:tcPr>
          <w:p w14:paraId="1A444E5C" w14:textId="77777777" w:rsidR="00BE7425" w:rsidRPr="00CE0B6F" w:rsidRDefault="00BE7425" w:rsidP="0044631A">
            <w:pPr>
              <w:keepNext/>
              <w:keepLines/>
              <w:jc w:val="center"/>
              <w:rPr>
                <w:rFonts w:ascii="Verdana" w:hAnsi="Verdana" w:cs="Arial"/>
                <w:b/>
                <w:sz w:val="14"/>
                <w:szCs w:val="14"/>
              </w:rPr>
            </w:pPr>
            <w:r w:rsidRPr="00CE0B6F">
              <w:rPr>
                <w:rFonts w:ascii="Verdana" w:hAnsi="Verdana" w:cs="Arial"/>
                <w:b/>
                <w:sz w:val="14"/>
                <w:szCs w:val="14"/>
              </w:rPr>
              <w:t>Woning-corporaties</w:t>
            </w:r>
          </w:p>
        </w:tc>
      </w:tr>
    </w:tbl>
    <w:p w14:paraId="21B84FDE" w14:textId="77777777" w:rsidR="00A144EB" w:rsidRPr="00CE0B6F" w:rsidRDefault="00A144EB" w:rsidP="00A144EB">
      <w:pPr>
        <w:rPr>
          <w:rFonts w:ascii="Verdana" w:eastAsia="Times New Roman" w:hAnsi="Verdana" w:cs="Times New Roman"/>
          <w:sz w:val="18"/>
          <w:szCs w:val="18"/>
          <w:lang w:val="pt-BR" w:eastAsia="nl-NL"/>
        </w:rPr>
      </w:pPr>
    </w:p>
    <w:p w14:paraId="36DCB29E" w14:textId="77777777" w:rsidR="0039510E" w:rsidRPr="00CE0B6F" w:rsidRDefault="00617811" w:rsidP="0039510E">
      <w:pPr>
        <w:pStyle w:val="Kop3"/>
        <w:rPr>
          <w:szCs w:val="18"/>
        </w:rPr>
      </w:pPr>
      <w:bookmarkStart w:id="163" w:name="_Toc421883537"/>
      <w:bookmarkStart w:id="164" w:name="_Toc421883538"/>
      <w:bookmarkStart w:id="165" w:name="_Toc421883539"/>
      <w:bookmarkStart w:id="166" w:name="_Toc421883540"/>
      <w:bookmarkStart w:id="167" w:name="_Toc421883541"/>
      <w:bookmarkStart w:id="168" w:name="_Toc488663488"/>
      <w:bookmarkStart w:id="169" w:name="_Toc18408229"/>
      <w:bookmarkEnd w:id="163"/>
      <w:bookmarkEnd w:id="164"/>
      <w:bookmarkEnd w:id="165"/>
      <w:bookmarkEnd w:id="166"/>
      <w:bookmarkEnd w:id="167"/>
      <w:r w:rsidRPr="00CE0B6F">
        <w:rPr>
          <w:szCs w:val="18"/>
        </w:rPr>
        <w:lastRenderedPageBreak/>
        <w:t>Zorgdomein</w:t>
      </w:r>
      <w:bookmarkEnd w:id="162"/>
      <w:bookmarkEnd w:id="168"/>
      <w:bookmarkEnd w:id="169"/>
    </w:p>
    <w:p w14:paraId="4BBD2F5D" w14:textId="77777777" w:rsidR="0039510E" w:rsidRPr="00CE0B6F" w:rsidRDefault="0039510E" w:rsidP="0039510E">
      <w:pPr>
        <w:pStyle w:val="Normaalweb"/>
        <w:rPr>
          <w:szCs w:val="18"/>
        </w:rPr>
      </w:pPr>
    </w:p>
    <w:p w14:paraId="33CEE611" w14:textId="77777777" w:rsidR="00297B55" w:rsidRPr="00CE0B6F" w:rsidRDefault="00617811" w:rsidP="00297B55">
      <w:pPr>
        <w:pStyle w:val="Normaalweb"/>
        <w:rPr>
          <w:szCs w:val="18"/>
        </w:rPr>
      </w:pPr>
      <w:r w:rsidRPr="00CE0B6F">
        <w:rPr>
          <w:szCs w:val="18"/>
        </w:rPr>
        <w:t>Binnen</w:t>
      </w:r>
      <w:r w:rsidR="00297B55" w:rsidRPr="00CE0B6F">
        <w:rPr>
          <w:szCs w:val="18"/>
        </w:rPr>
        <w:t xml:space="preserve"> het zorgdomein is op verzoek van het </w:t>
      </w:r>
      <w:r w:rsidR="00671069">
        <w:rPr>
          <w:szCs w:val="18"/>
        </w:rPr>
        <w:t>Min</w:t>
      </w:r>
      <w:r w:rsidR="00297B55" w:rsidRPr="00CE0B6F">
        <w:rPr>
          <w:szCs w:val="18"/>
        </w:rPr>
        <w:t>VWS</w:t>
      </w:r>
      <w:r w:rsidR="00671069">
        <w:rPr>
          <w:rStyle w:val="Voetnootmarkering"/>
          <w:szCs w:val="18"/>
        </w:rPr>
        <w:footnoteReference w:id="141"/>
      </w:r>
      <w:r w:rsidR="00297B55" w:rsidRPr="00CE0B6F">
        <w:rPr>
          <w:szCs w:val="18"/>
        </w:rPr>
        <w:t xml:space="preserve"> vanuit SBR in de zomer van 2013 een Quick Scan verricht. Het gaat hierbij om: </w:t>
      </w:r>
    </w:p>
    <w:p w14:paraId="235CE781" w14:textId="77777777" w:rsidR="007548F6" w:rsidRPr="00CE0B6F" w:rsidRDefault="00617811">
      <w:pPr>
        <w:pStyle w:val="Lijstopsomteken2"/>
        <w:numPr>
          <w:ilvl w:val="0"/>
          <w:numId w:val="39"/>
        </w:numPr>
        <w:rPr>
          <w:szCs w:val="18"/>
        </w:rPr>
      </w:pPr>
      <w:r w:rsidRPr="00CE0B6F">
        <w:rPr>
          <w:szCs w:val="18"/>
        </w:rPr>
        <w:t>Jeugdzorg</w:t>
      </w:r>
      <w:r w:rsidR="00297B55" w:rsidRPr="00CE0B6F">
        <w:rPr>
          <w:szCs w:val="18"/>
        </w:rPr>
        <w:t>: Diverse zorg- en hulpverleningsinstanties bieden zorg voor jeugd aan. Jeugdzorg valt onder de verantwoordelijkheid van meerdere overheden. Er liggen kansen om SBR toe te passen ten behoeve van de benodigde verantwoordingsinformatiestromen tussen de verschillende betrokken partijen.</w:t>
      </w:r>
    </w:p>
    <w:p w14:paraId="3E2A04B9" w14:textId="77777777" w:rsidR="007548F6" w:rsidRPr="00CE0B6F" w:rsidRDefault="00617811">
      <w:pPr>
        <w:pStyle w:val="Lijstopsomteken2"/>
        <w:numPr>
          <w:ilvl w:val="0"/>
          <w:numId w:val="39"/>
        </w:numPr>
        <w:rPr>
          <w:szCs w:val="18"/>
        </w:rPr>
      </w:pPr>
      <w:r w:rsidRPr="00CE0B6F">
        <w:rPr>
          <w:szCs w:val="18"/>
        </w:rPr>
        <w:t>AWBZ</w:t>
      </w:r>
      <w:r w:rsidR="00596069" w:rsidRPr="00CE0B6F">
        <w:rPr>
          <w:vertAlign w:val="superscript"/>
        </w:rPr>
        <w:footnoteReference w:id="142"/>
      </w:r>
      <w:r w:rsidR="00297B55" w:rsidRPr="00CE0B6F">
        <w:rPr>
          <w:szCs w:val="18"/>
        </w:rPr>
        <w:t>: De AWBZ betaalt de langdurige zorg voor ouderen, chronisch zieken en gehandicapten. Er liggen kansen om SBR toe te passen ten behoeve van de benodigde verantwoordingsinformatiestromen tussen de verschillende betrokken partijen.</w:t>
      </w:r>
    </w:p>
    <w:p w14:paraId="6D040445" w14:textId="77777777" w:rsidR="007548F6" w:rsidRPr="00CE0B6F" w:rsidRDefault="00617811">
      <w:pPr>
        <w:pStyle w:val="Lijstopsomteken2"/>
        <w:numPr>
          <w:ilvl w:val="0"/>
          <w:numId w:val="39"/>
        </w:numPr>
        <w:rPr>
          <w:szCs w:val="18"/>
        </w:rPr>
      </w:pPr>
      <w:r w:rsidRPr="00CE0B6F">
        <w:rPr>
          <w:szCs w:val="18"/>
        </w:rPr>
        <w:t>Private zorgketens</w:t>
      </w:r>
      <w:r w:rsidR="00297B55" w:rsidRPr="00CE0B6F">
        <w:rPr>
          <w:szCs w:val="18"/>
        </w:rPr>
        <w:t xml:space="preserve"> (zorgverzekeraars): Zorginstellingen en zorgverzekeraars.</w:t>
      </w:r>
    </w:p>
    <w:p w14:paraId="4E24CDD1" w14:textId="77777777" w:rsidR="00297B55" w:rsidRPr="00CE0B6F" w:rsidRDefault="00297B55" w:rsidP="00297B55">
      <w:pPr>
        <w:pStyle w:val="Normaalweb"/>
        <w:rPr>
          <w:szCs w:val="18"/>
        </w:rPr>
      </w:pPr>
    </w:p>
    <w:p w14:paraId="74F8A36A" w14:textId="77777777" w:rsidR="002A0FC5" w:rsidRDefault="00297B55" w:rsidP="00297B55">
      <w:pPr>
        <w:pStyle w:val="Huisstijl-TabelTitel"/>
        <w:rPr>
          <w:b w:val="0"/>
          <w:sz w:val="18"/>
          <w:szCs w:val="18"/>
          <w:lang w:val="nl-NL"/>
        </w:rPr>
      </w:pPr>
      <w:r w:rsidRPr="00CE0B6F">
        <w:rPr>
          <w:b w:val="0"/>
          <w:sz w:val="18"/>
          <w:szCs w:val="18"/>
          <w:lang w:val="nl-NL"/>
        </w:rPr>
        <w:t>Op basis van de uitgevoerde Quick Scan heeft er een nader verdiepingsonderzoek plaatsgevonden. Daarbij is in samenwerking met een UMC</w:t>
      </w:r>
      <w:r w:rsidRPr="00CE0B6F">
        <w:rPr>
          <w:rStyle w:val="Voetnootmarkering"/>
          <w:b w:val="0"/>
          <w:sz w:val="18"/>
          <w:szCs w:val="18"/>
          <w:lang w:val="nl-NL"/>
        </w:rPr>
        <w:footnoteReference w:id="143"/>
      </w:r>
      <w:r w:rsidRPr="00CE0B6F">
        <w:rPr>
          <w:b w:val="0"/>
          <w:sz w:val="18"/>
          <w:szCs w:val="18"/>
          <w:lang w:val="nl-NL"/>
        </w:rPr>
        <w:t xml:space="preserve"> de informatieketens in scope van de UMC’s in verder detail in kaart gebracht. Ook zijn er relaties gelegd met diverse standaardisatieplatformen. Over het initiatief om een Quick Scan uit te voeren met een subgroep van partijen in het zorgdomein is daarom nog niet besloten. Besloten is om vervolgstappen ten aanzien van een detailanalyse te zetten met het Jaardocument Maatschappelijke Verantwoording voor de Jeugd-, Zorg-, en Veilig Thuis instellingen.</w:t>
      </w:r>
    </w:p>
    <w:p w14:paraId="01A20735" w14:textId="77777777" w:rsidR="002A0FC5" w:rsidRDefault="002A0FC5" w:rsidP="00297B55">
      <w:pPr>
        <w:pStyle w:val="Huisstijl-TabelTitel"/>
        <w:rPr>
          <w:b w:val="0"/>
          <w:sz w:val="18"/>
          <w:szCs w:val="18"/>
          <w:lang w:val="nl-NL"/>
        </w:rPr>
      </w:pPr>
    </w:p>
    <w:p w14:paraId="3FFB2CBC" w14:textId="77777777" w:rsidR="002C555E" w:rsidRDefault="000F57A6" w:rsidP="00297B55">
      <w:pPr>
        <w:pStyle w:val="Huisstijl-TabelTitel"/>
        <w:rPr>
          <w:b w:val="0"/>
          <w:sz w:val="18"/>
          <w:szCs w:val="18"/>
          <w:lang w:val="nl-NL"/>
        </w:rPr>
      </w:pPr>
      <w:r>
        <w:rPr>
          <w:b w:val="0"/>
          <w:sz w:val="18"/>
          <w:szCs w:val="18"/>
          <w:lang w:val="nl-NL"/>
        </w:rPr>
        <w:t>Min</w:t>
      </w:r>
      <w:r w:rsidR="002A0FC5">
        <w:rPr>
          <w:b w:val="0"/>
          <w:sz w:val="18"/>
          <w:szCs w:val="18"/>
          <w:lang w:val="nl-NL"/>
        </w:rPr>
        <w:t>VWS heeft begin 2018 besloten af te zien van een pilot rondom de JMV</w:t>
      </w:r>
      <w:r w:rsidR="00452F35">
        <w:rPr>
          <w:rStyle w:val="Voetnootmarkering"/>
          <w:b w:val="0"/>
          <w:sz w:val="18"/>
          <w:szCs w:val="18"/>
          <w:lang w:val="nl-NL"/>
        </w:rPr>
        <w:footnoteReference w:id="144"/>
      </w:r>
      <w:r w:rsidR="002A0FC5">
        <w:rPr>
          <w:b w:val="0"/>
          <w:sz w:val="18"/>
          <w:szCs w:val="18"/>
          <w:lang w:val="nl-NL"/>
        </w:rPr>
        <w:t xml:space="preserve"> keten. Op dit moment loopt een verkenning welke stroom voor </w:t>
      </w:r>
      <w:r>
        <w:rPr>
          <w:b w:val="0"/>
          <w:sz w:val="18"/>
          <w:szCs w:val="18"/>
          <w:lang w:val="nl-NL"/>
        </w:rPr>
        <w:t>Min</w:t>
      </w:r>
      <w:r w:rsidR="002A0FC5">
        <w:rPr>
          <w:b w:val="0"/>
          <w:sz w:val="18"/>
          <w:szCs w:val="18"/>
          <w:lang w:val="nl-NL"/>
        </w:rPr>
        <w:t>VWS wel relevant is om op korte termijn met SBR te ondersteunen.</w:t>
      </w:r>
      <w:r w:rsidR="00297B55" w:rsidRPr="00CE0B6F">
        <w:rPr>
          <w:b w:val="0"/>
          <w:sz w:val="18"/>
          <w:szCs w:val="18"/>
          <w:lang w:val="nl-NL"/>
        </w:rPr>
        <w:br/>
      </w:r>
      <w:r w:rsidR="00297B55" w:rsidRPr="00CE0B6F">
        <w:rPr>
          <w:b w:val="0"/>
          <w:sz w:val="18"/>
          <w:szCs w:val="18"/>
          <w:lang w:val="nl-NL"/>
        </w:rPr>
        <w:br/>
        <w:t>Op dit moment is n</w:t>
      </w:r>
      <w:r w:rsidR="00617811" w:rsidRPr="00CE0B6F">
        <w:rPr>
          <w:b w:val="0"/>
          <w:sz w:val="18"/>
          <w:szCs w:val="18"/>
          <w:lang w:val="nl-NL"/>
        </w:rPr>
        <w:t>og geen formele governance rondom het zorgdomein ingesteld.</w:t>
      </w:r>
    </w:p>
    <w:p w14:paraId="21EFEFC8" w14:textId="77777777" w:rsidR="00577ED0" w:rsidRDefault="00577ED0" w:rsidP="00577ED0">
      <w:pPr>
        <w:pStyle w:val="Huisstijl-TabelTitel"/>
        <w:rPr>
          <w:b w:val="0"/>
          <w:sz w:val="18"/>
          <w:szCs w:val="18"/>
          <w:lang w:val="nl-NL"/>
        </w:rPr>
      </w:pPr>
    </w:p>
    <w:p w14:paraId="0CCE958A" w14:textId="77777777" w:rsidR="00606B96" w:rsidRPr="00606B96" w:rsidRDefault="00606B96" w:rsidP="00606B96">
      <w:pPr>
        <w:pStyle w:val="Normaalweb"/>
        <w:rPr>
          <w:szCs w:val="18"/>
          <w:lang w:val="pt-BR"/>
        </w:rPr>
      </w:pPr>
      <w:r w:rsidRPr="00606B96">
        <w:rPr>
          <w:szCs w:val="18"/>
          <w:lang w:val="pt-BR"/>
        </w:rPr>
        <w:t>Bij de zorg wordt het volgende tijdpad voorzien:</w:t>
      </w:r>
    </w:p>
    <w:p w14:paraId="6C4B865A" w14:textId="77777777" w:rsidR="00606B96" w:rsidRPr="00606B96" w:rsidRDefault="00606B96" w:rsidP="00606B96">
      <w:pPr>
        <w:pStyle w:val="Normaalweb"/>
        <w:rPr>
          <w:szCs w:val="18"/>
          <w:lang w:val="pt-BR"/>
        </w:rPr>
      </w:pPr>
    </w:p>
    <w:p w14:paraId="286E25E1" w14:textId="77777777" w:rsidR="00297B55" w:rsidRPr="00CE0B6F" w:rsidRDefault="00297B55" w:rsidP="00297B55">
      <w:pPr>
        <w:pStyle w:val="Huisstijl-TabelTitel"/>
        <w:rPr>
          <w:b w:val="0"/>
        </w:rPr>
      </w:pPr>
      <w:r w:rsidRPr="00CE0B6F">
        <w:t>Tabel Te realiseren activiteiten</w:t>
      </w:r>
    </w:p>
    <w:p w14:paraId="24AFF3E5" w14:textId="77777777" w:rsidR="00606B96" w:rsidRPr="00CE0B6F" w:rsidRDefault="00606B96" w:rsidP="00606B96">
      <w:pPr>
        <w:pStyle w:val="Huisstijl-TabelTitel"/>
      </w:pPr>
      <w:r w:rsidRPr="00CE0B6F">
        <w:t>Zorgdomein (voortouw bij: MinVWS)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297B55" w:rsidRPr="00CE0B6F" w14:paraId="332BAAB2" w14:textId="77777777" w:rsidTr="00B365B0">
        <w:tc>
          <w:tcPr>
            <w:tcW w:w="1332" w:type="dxa"/>
          </w:tcPr>
          <w:p w14:paraId="0D2C52CA" w14:textId="77777777" w:rsidR="00147459" w:rsidRPr="00CE0B6F" w:rsidRDefault="00297B55">
            <w:pPr>
              <w:rPr>
                <w:rFonts w:ascii="Verdana" w:hAnsi="Verdana" w:cs="Arial"/>
                <w:b/>
                <w:sz w:val="14"/>
                <w:szCs w:val="14"/>
              </w:rPr>
            </w:pPr>
            <w:r w:rsidRPr="00CE0B6F">
              <w:rPr>
                <w:rFonts w:ascii="Verdana" w:hAnsi="Verdana" w:cs="Arial"/>
                <w:b/>
                <w:sz w:val="14"/>
                <w:szCs w:val="14"/>
              </w:rPr>
              <w:t>Jaar</w:t>
            </w:r>
          </w:p>
        </w:tc>
        <w:tc>
          <w:tcPr>
            <w:tcW w:w="3969" w:type="dxa"/>
          </w:tcPr>
          <w:p w14:paraId="7870C481" w14:textId="77777777" w:rsidR="00147459" w:rsidRPr="00CE0B6F" w:rsidRDefault="00297B55">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192F80C0" w14:textId="77777777" w:rsidR="00147459" w:rsidRPr="00CE0B6F" w:rsidRDefault="00297B55">
            <w:pPr>
              <w:jc w:val="center"/>
              <w:rPr>
                <w:rFonts w:ascii="Verdana" w:hAnsi="Verdana" w:cs="Arial"/>
                <w:b/>
                <w:sz w:val="14"/>
                <w:szCs w:val="14"/>
              </w:rPr>
            </w:pPr>
            <w:r w:rsidRPr="00CE0B6F">
              <w:rPr>
                <w:rFonts w:ascii="Verdana" w:hAnsi="Verdana" w:cs="Arial"/>
                <w:b/>
                <w:sz w:val="14"/>
                <w:szCs w:val="14"/>
              </w:rPr>
              <w:t>MinVWS/ Logius</w:t>
            </w:r>
          </w:p>
        </w:tc>
        <w:tc>
          <w:tcPr>
            <w:tcW w:w="1330" w:type="dxa"/>
          </w:tcPr>
          <w:p w14:paraId="4E6B1134" w14:textId="77777777" w:rsidR="00147459" w:rsidRPr="00CE0B6F" w:rsidRDefault="00297B55">
            <w:pPr>
              <w:jc w:val="center"/>
              <w:rPr>
                <w:rFonts w:ascii="Verdana" w:hAnsi="Verdana" w:cs="Arial"/>
                <w:b/>
                <w:sz w:val="14"/>
                <w:szCs w:val="14"/>
              </w:rPr>
            </w:pPr>
            <w:r w:rsidRPr="00CE0B6F">
              <w:rPr>
                <w:rFonts w:ascii="Verdana" w:hAnsi="Verdana" w:cs="Arial"/>
                <w:b/>
                <w:sz w:val="14"/>
                <w:szCs w:val="14"/>
              </w:rPr>
              <w:t>Software</w:t>
            </w:r>
          </w:p>
        </w:tc>
        <w:tc>
          <w:tcPr>
            <w:tcW w:w="1332" w:type="dxa"/>
          </w:tcPr>
          <w:p w14:paraId="7C7FCE5B" w14:textId="77777777" w:rsidR="00147459" w:rsidRPr="00CE0B6F" w:rsidRDefault="00297B55">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E1C6A6D" w14:textId="77777777" w:rsidR="00147459" w:rsidRPr="00CE0B6F" w:rsidRDefault="00297B55">
            <w:pPr>
              <w:jc w:val="center"/>
              <w:rPr>
                <w:rFonts w:ascii="Verdana" w:hAnsi="Verdana" w:cs="Arial"/>
                <w:b/>
                <w:sz w:val="14"/>
                <w:szCs w:val="14"/>
              </w:rPr>
            </w:pPr>
            <w:r w:rsidRPr="00CE0B6F">
              <w:rPr>
                <w:rFonts w:ascii="Verdana" w:hAnsi="Verdana" w:cs="Arial"/>
                <w:b/>
                <w:sz w:val="14"/>
                <w:szCs w:val="14"/>
              </w:rPr>
              <w:t>Zorgpartijen</w:t>
            </w:r>
          </w:p>
        </w:tc>
      </w:tr>
      <w:tr w:rsidR="00297B55" w:rsidRPr="00CE0B6F" w14:paraId="4CC48083" w14:textId="77777777" w:rsidTr="00B365B0">
        <w:tc>
          <w:tcPr>
            <w:tcW w:w="1332" w:type="dxa"/>
          </w:tcPr>
          <w:p w14:paraId="2D403300" w14:textId="28C0DE67" w:rsidR="00147459" w:rsidRPr="00CE0B6F" w:rsidRDefault="002A0FC5" w:rsidP="00130AF2">
            <w:pPr>
              <w:rPr>
                <w:rFonts w:ascii="Verdana" w:hAnsi="Verdana" w:cs="Arial"/>
                <w:sz w:val="14"/>
                <w:szCs w:val="14"/>
              </w:rPr>
            </w:pPr>
            <w:r>
              <w:rPr>
                <w:rFonts w:ascii="Verdana" w:hAnsi="Verdana" w:cs="Arial"/>
                <w:sz w:val="14"/>
                <w:szCs w:val="14"/>
              </w:rPr>
              <w:t>201</w:t>
            </w:r>
            <w:r w:rsidR="00130AF2">
              <w:rPr>
                <w:rFonts w:ascii="Verdana" w:hAnsi="Verdana" w:cs="Arial"/>
                <w:sz w:val="14"/>
                <w:szCs w:val="14"/>
              </w:rPr>
              <w:t>9</w:t>
            </w:r>
          </w:p>
        </w:tc>
        <w:tc>
          <w:tcPr>
            <w:tcW w:w="3969" w:type="dxa"/>
          </w:tcPr>
          <w:p w14:paraId="12F153A8" w14:textId="77777777" w:rsidR="00147459" w:rsidRPr="00CE0B6F" w:rsidRDefault="002A0FC5">
            <w:pPr>
              <w:rPr>
                <w:rFonts w:ascii="Verdana" w:hAnsi="Verdana" w:cs="Arial"/>
                <w:sz w:val="14"/>
                <w:szCs w:val="14"/>
              </w:rPr>
            </w:pPr>
            <w:r>
              <w:rPr>
                <w:rFonts w:ascii="Verdana" w:hAnsi="Verdana" w:cs="Arial"/>
                <w:sz w:val="14"/>
                <w:szCs w:val="14"/>
              </w:rPr>
              <w:t>Verkenning naar relevante stroom voor SBR</w:t>
            </w:r>
          </w:p>
        </w:tc>
        <w:tc>
          <w:tcPr>
            <w:tcW w:w="1332" w:type="dxa"/>
          </w:tcPr>
          <w:p w14:paraId="4F23008A" w14:textId="77777777" w:rsidR="00147459" w:rsidRPr="00CE0B6F" w:rsidRDefault="002A0FC5">
            <w:pPr>
              <w:jc w:val="center"/>
              <w:rPr>
                <w:rFonts w:ascii="Verdana" w:hAnsi="Verdana" w:cs="Arial"/>
                <w:sz w:val="14"/>
                <w:szCs w:val="14"/>
              </w:rPr>
            </w:pPr>
            <w:r>
              <w:rPr>
                <w:rFonts w:ascii="Verdana" w:hAnsi="Verdana" w:cs="Arial"/>
                <w:sz w:val="14"/>
                <w:szCs w:val="14"/>
              </w:rPr>
              <w:t>X</w:t>
            </w:r>
          </w:p>
        </w:tc>
        <w:tc>
          <w:tcPr>
            <w:tcW w:w="1330" w:type="dxa"/>
          </w:tcPr>
          <w:p w14:paraId="0CD883EE" w14:textId="77777777" w:rsidR="00147459" w:rsidRPr="00CE0B6F" w:rsidRDefault="00147459">
            <w:pPr>
              <w:jc w:val="center"/>
              <w:rPr>
                <w:rFonts w:ascii="Verdana" w:hAnsi="Verdana" w:cs="Arial"/>
                <w:sz w:val="14"/>
                <w:szCs w:val="14"/>
              </w:rPr>
            </w:pPr>
          </w:p>
        </w:tc>
        <w:tc>
          <w:tcPr>
            <w:tcW w:w="1332" w:type="dxa"/>
          </w:tcPr>
          <w:p w14:paraId="6949F41C" w14:textId="77777777" w:rsidR="00147459" w:rsidRPr="00CE0B6F" w:rsidRDefault="00147459">
            <w:pPr>
              <w:jc w:val="center"/>
              <w:rPr>
                <w:rFonts w:ascii="Verdana" w:hAnsi="Verdana" w:cs="Arial"/>
                <w:sz w:val="14"/>
                <w:szCs w:val="14"/>
              </w:rPr>
            </w:pPr>
          </w:p>
        </w:tc>
        <w:tc>
          <w:tcPr>
            <w:tcW w:w="1332" w:type="dxa"/>
          </w:tcPr>
          <w:p w14:paraId="5526CE48" w14:textId="77777777" w:rsidR="00147459" w:rsidRPr="00CE0B6F" w:rsidRDefault="002A0FC5">
            <w:pPr>
              <w:jc w:val="center"/>
              <w:rPr>
                <w:rFonts w:ascii="Verdana" w:hAnsi="Verdana" w:cs="Arial"/>
                <w:sz w:val="14"/>
                <w:szCs w:val="14"/>
              </w:rPr>
            </w:pPr>
            <w:r>
              <w:rPr>
                <w:rFonts w:ascii="Verdana" w:hAnsi="Verdana" w:cs="Arial"/>
                <w:sz w:val="14"/>
                <w:szCs w:val="14"/>
              </w:rPr>
              <w:t>X</w:t>
            </w:r>
          </w:p>
        </w:tc>
      </w:tr>
    </w:tbl>
    <w:p w14:paraId="2983120F" w14:textId="77777777" w:rsidR="007548F6" w:rsidRPr="00CE0B6F" w:rsidRDefault="007548F6">
      <w:bookmarkStart w:id="170" w:name="_Toc482112267"/>
      <w:bookmarkStart w:id="171" w:name="_Toc482112594"/>
      <w:bookmarkStart w:id="172" w:name="_Toc483820049"/>
      <w:bookmarkStart w:id="173" w:name="_Toc483820125"/>
      <w:bookmarkStart w:id="174" w:name="_Toc483899714"/>
      <w:bookmarkEnd w:id="170"/>
      <w:bookmarkEnd w:id="171"/>
      <w:bookmarkEnd w:id="172"/>
      <w:bookmarkEnd w:id="173"/>
      <w:bookmarkEnd w:id="174"/>
    </w:p>
    <w:p w14:paraId="24589594" w14:textId="77777777" w:rsidR="0039510E" w:rsidRPr="00CE0B6F" w:rsidRDefault="00FE509D" w:rsidP="00691C1E">
      <w:pPr>
        <w:pStyle w:val="Kop3"/>
      </w:pPr>
      <w:bookmarkStart w:id="175" w:name="_Toc421883543"/>
      <w:bookmarkStart w:id="176" w:name="_Toc421883544"/>
      <w:bookmarkStart w:id="177" w:name="_Toc421883545"/>
      <w:bookmarkStart w:id="178" w:name="_Toc421883546"/>
      <w:bookmarkStart w:id="179" w:name="_Toc421883547"/>
      <w:bookmarkStart w:id="180" w:name="_Toc421883548"/>
      <w:bookmarkStart w:id="181" w:name="_Toc421883549"/>
      <w:bookmarkStart w:id="182" w:name="_Toc421883550"/>
      <w:bookmarkStart w:id="183" w:name="_Toc421883551"/>
      <w:bookmarkStart w:id="184" w:name="_Toc421883552"/>
      <w:bookmarkStart w:id="185" w:name="_Toc421883553"/>
      <w:bookmarkStart w:id="186" w:name="_Toc421883554"/>
      <w:bookmarkStart w:id="187" w:name="_Toc421883555"/>
      <w:bookmarkStart w:id="188" w:name="_Toc421883556"/>
      <w:bookmarkStart w:id="189" w:name="_Toc421883557"/>
      <w:bookmarkStart w:id="190" w:name="_Toc1840823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Duurzaamheid</w:t>
      </w:r>
      <w:r w:rsidR="00F16C2E">
        <w:t xml:space="preserve"> in de agrarische sector</w:t>
      </w:r>
      <w:bookmarkEnd w:id="190"/>
    </w:p>
    <w:p w14:paraId="756F1738" w14:textId="77777777" w:rsidR="0039510E" w:rsidRPr="00CE0B6F" w:rsidRDefault="0039510E" w:rsidP="006F5976">
      <w:pPr>
        <w:pStyle w:val="Normaalweb"/>
        <w:keepNext/>
        <w:rPr>
          <w:lang w:val="pt-BR"/>
        </w:rPr>
      </w:pPr>
    </w:p>
    <w:p w14:paraId="41DAB1FC" w14:textId="77777777" w:rsidR="00FE509D" w:rsidRPr="00FE509D" w:rsidRDefault="00FE509D" w:rsidP="00FE509D">
      <w:pPr>
        <w:pStyle w:val="Normaalweb"/>
        <w:rPr>
          <w:lang w:val="pt-BR"/>
        </w:rPr>
      </w:pPr>
      <w:r w:rsidRPr="00FE509D">
        <w:rPr>
          <w:lang w:val="pt-BR"/>
        </w:rPr>
        <w:t xml:space="preserve">Duurzaamheid heeft een prominente plaats binnen het regeerakkoord. De komende periode worden vele intiatieven in gang gezet om aan het Klimaatakkoord van Parijs en de Sustainable Development Goals van de Verenigde Naties te kunnen voldoen. Om vast te kunnen stellen of de te nemen maatregelen voldoen en de doelen gehaald zullen worden zal er moeten worden gemeten en gerapporteerd. Vanuit </w:t>
      </w:r>
      <w:r w:rsidR="00765756">
        <w:rPr>
          <w:lang w:val="pt-BR"/>
        </w:rPr>
        <w:t>Min</w:t>
      </w:r>
      <w:r w:rsidRPr="00FE509D">
        <w:rPr>
          <w:lang w:val="pt-BR"/>
        </w:rPr>
        <w:t>EZK worden klimaattafels ingericht vanuit verschillende sectoren waarin afspraken worden gemaakt over de bijdragen van de diverse sectoren.</w:t>
      </w:r>
    </w:p>
    <w:p w14:paraId="7DEAE716" w14:textId="77777777" w:rsidR="00FE509D" w:rsidRPr="00FE509D" w:rsidRDefault="00FE509D" w:rsidP="00FE509D">
      <w:pPr>
        <w:pStyle w:val="Normaalweb"/>
        <w:rPr>
          <w:lang w:val="pt-BR"/>
        </w:rPr>
      </w:pPr>
    </w:p>
    <w:p w14:paraId="37B02F54" w14:textId="77777777" w:rsidR="00FE509D" w:rsidRPr="00FE509D" w:rsidRDefault="00FE509D" w:rsidP="00FE509D">
      <w:pPr>
        <w:pStyle w:val="Normaalweb"/>
        <w:rPr>
          <w:lang w:val="pt-BR"/>
        </w:rPr>
      </w:pPr>
      <w:r w:rsidRPr="00FE509D">
        <w:rPr>
          <w:lang w:val="pt-BR"/>
        </w:rPr>
        <w:t>Vanuit het perspectief van de overheid (verantwoording), maar ook voor de Banken en bijvoorbeeld de retail (maatschappelijk verantwoord ondernemen)</w:t>
      </w:r>
      <w:r w:rsidR="005C5413">
        <w:rPr>
          <w:lang w:val="pt-BR"/>
        </w:rPr>
        <w:t>,</w:t>
      </w:r>
      <w:r w:rsidRPr="00FE509D">
        <w:rPr>
          <w:lang w:val="pt-BR"/>
        </w:rPr>
        <w:t xml:space="preserve"> is het kunnen beschikken over betrouwbare en actuele gegevens van groot belang. Vanuit het programma acceleratie SBR wordt op dit moment gewerkt aan een visie met betrekking tot rapportages over dit thema. Daarnaast wordt een stakeholder analyse uitgewerkt waarin de meest relevante ketens en de betrokken partijen in beeld worden gebracht. De stakeholderanalyse wordt zoveel als mogelijk in lijn met de 6 Klimaattafels opgezet.</w:t>
      </w:r>
    </w:p>
    <w:p w14:paraId="7D147890" w14:textId="77777777" w:rsidR="00FE509D" w:rsidRPr="00FE509D" w:rsidRDefault="00FE509D" w:rsidP="00FE509D">
      <w:pPr>
        <w:pStyle w:val="Normaalweb"/>
        <w:rPr>
          <w:lang w:val="pt-BR"/>
        </w:rPr>
      </w:pPr>
    </w:p>
    <w:p w14:paraId="15621E5B" w14:textId="77777777" w:rsidR="006648AB" w:rsidRDefault="00FE509D" w:rsidP="00FE509D">
      <w:pPr>
        <w:pStyle w:val="Normaalweb"/>
        <w:rPr>
          <w:lang w:val="pt-BR"/>
        </w:rPr>
      </w:pPr>
      <w:r w:rsidRPr="00FE509D">
        <w:rPr>
          <w:lang w:val="pt-BR"/>
        </w:rPr>
        <w:lastRenderedPageBreak/>
        <w:t>Naast bovenstaande wordt ook gekeken naar een aantal concrete stromen waarin op korte termijn de gegevensuitwisseling tot stand kan worden gebracht. In samenwerking met het Landbouw Economisch Instituut (LEI) is een brede workshop georganiseerd met als doel te verken</w:t>
      </w:r>
      <w:r w:rsidR="00606B96">
        <w:rPr>
          <w:lang w:val="pt-BR"/>
        </w:rPr>
        <w:t>nen hoe SBR/</w:t>
      </w:r>
      <w:r w:rsidRPr="00FE509D">
        <w:rPr>
          <w:lang w:val="pt-BR"/>
        </w:rPr>
        <w:t>XBRL kan worden ingezet. Nog voor de zomer worden twee vervolg workshops georganiseerd waarbij specifiek naar de akkerbouw en de melkveehouderij wordt gekeken.</w:t>
      </w:r>
    </w:p>
    <w:p w14:paraId="70334E37" w14:textId="77777777" w:rsidR="00FE509D" w:rsidRDefault="00FE509D" w:rsidP="00FE509D">
      <w:pPr>
        <w:pStyle w:val="Normaalweb"/>
        <w:rPr>
          <w:lang w:val="pt-BR"/>
        </w:rPr>
      </w:pPr>
    </w:p>
    <w:p w14:paraId="7B4C86EB" w14:textId="77777777" w:rsidR="00606B96" w:rsidRPr="00606B96" w:rsidRDefault="00606B96" w:rsidP="00FE509D">
      <w:pPr>
        <w:pStyle w:val="Normaalweb"/>
        <w:rPr>
          <w:szCs w:val="18"/>
          <w:lang w:val="pt-BR"/>
        </w:rPr>
      </w:pPr>
      <w:r>
        <w:rPr>
          <w:szCs w:val="18"/>
          <w:lang w:val="pt-BR"/>
        </w:rPr>
        <w:t xml:space="preserve">Ten aanzien van duurzaamheid </w:t>
      </w:r>
      <w:r w:rsidR="00E072CC">
        <w:rPr>
          <w:szCs w:val="18"/>
          <w:lang w:val="pt-BR"/>
        </w:rPr>
        <w:t xml:space="preserve">in de agrarische sector </w:t>
      </w:r>
      <w:r w:rsidRPr="00606B96">
        <w:rPr>
          <w:szCs w:val="18"/>
          <w:lang w:val="pt-BR"/>
        </w:rPr>
        <w:t>wordt het volgende tijdpad voorzien:</w:t>
      </w:r>
    </w:p>
    <w:p w14:paraId="41E0D7C9" w14:textId="77777777" w:rsidR="00606B96" w:rsidRPr="00CE0B6F" w:rsidRDefault="00606B96" w:rsidP="00FE509D">
      <w:pPr>
        <w:pStyle w:val="Normaalweb"/>
        <w:rPr>
          <w:lang w:val="pt-BR"/>
        </w:rPr>
      </w:pPr>
    </w:p>
    <w:p w14:paraId="69C321F1" w14:textId="77777777" w:rsidR="00311A85" w:rsidRPr="00CE0B6F" w:rsidRDefault="00617811" w:rsidP="00311A85">
      <w:pPr>
        <w:pStyle w:val="Huisstijl-TabelTitel"/>
      </w:pPr>
      <w:r w:rsidRPr="00CE0B6F">
        <w:rPr>
          <w:szCs w:val="18"/>
        </w:rPr>
        <w:t>Tabel</w:t>
      </w:r>
      <w:r w:rsidRPr="00CE0B6F">
        <w:t xml:space="preserve"> Te realiseren activiteiten</w:t>
      </w:r>
    </w:p>
    <w:p w14:paraId="7DFA1847" w14:textId="77777777" w:rsidR="00311A85" w:rsidRPr="00CE0B6F" w:rsidRDefault="00FE509D" w:rsidP="00311A85">
      <w:pPr>
        <w:pStyle w:val="Huisstijl-TabelTitel"/>
        <w:rPr>
          <w:szCs w:val="18"/>
        </w:rPr>
      </w:pPr>
      <w:r>
        <w:t>Duurzaamheid</w:t>
      </w:r>
      <w:r w:rsidR="00617811" w:rsidRPr="00CE0B6F">
        <w:t xml:space="preserve"> (voortouw bij: </w:t>
      </w:r>
      <w:r>
        <w:t>Logius</w:t>
      </w:r>
      <w:r w:rsidR="00617811"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311A85" w:rsidRPr="00CE0B6F" w14:paraId="493A9DFF" w14:textId="77777777" w:rsidTr="00311A85">
        <w:tc>
          <w:tcPr>
            <w:tcW w:w="1332" w:type="dxa"/>
          </w:tcPr>
          <w:p w14:paraId="7E82540D" w14:textId="77777777" w:rsidR="00311A85" w:rsidRPr="00CE0B6F" w:rsidRDefault="00617811" w:rsidP="00311A85">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68DF6517" w14:textId="77777777" w:rsidR="00311A85" w:rsidRPr="00CE0B6F" w:rsidRDefault="00311A85" w:rsidP="00311A85">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5D36129F" w14:textId="77777777" w:rsidR="00311A85" w:rsidRPr="00CE0B6F" w:rsidRDefault="00FE509D" w:rsidP="00311A85">
            <w:pPr>
              <w:jc w:val="center"/>
              <w:rPr>
                <w:rFonts w:ascii="Verdana" w:hAnsi="Verdana" w:cs="Arial"/>
                <w:b/>
                <w:sz w:val="14"/>
                <w:szCs w:val="14"/>
              </w:rPr>
            </w:pPr>
            <w:r>
              <w:rPr>
                <w:rFonts w:ascii="Verdana" w:hAnsi="Verdana" w:cs="Arial"/>
                <w:b/>
                <w:sz w:val="14"/>
                <w:szCs w:val="14"/>
              </w:rPr>
              <w:t>Logius</w:t>
            </w:r>
          </w:p>
        </w:tc>
        <w:tc>
          <w:tcPr>
            <w:tcW w:w="1330" w:type="dxa"/>
          </w:tcPr>
          <w:p w14:paraId="7E7553D8" w14:textId="77777777" w:rsidR="00311A85" w:rsidRPr="00CE0B6F" w:rsidRDefault="00311A85" w:rsidP="00311A85">
            <w:pPr>
              <w:jc w:val="center"/>
              <w:rPr>
                <w:rFonts w:ascii="Verdana" w:hAnsi="Verdana" w:cs="Arial"/>
                <w:b/>
                <w:sz w:val="14"/>
                <w:szCs w:val="14"/>
              </w:rPr>
            </w:pPr>
            <w:r w:rsidRPr="00CE0B6F">
              <w:rPr>
                <w:rFonts w:ascii="Verdana" w:hAnsi="Verdana" w:cs="Arial"/>
                <w:b/>
                <w:sz w:val="14"/>
                <w:szCs w:val="14"/>
              </w:rPr>
              <w:t>Software</w:t>
            </w:r>
          </w:p>
        </w:tc>
        <w:tc>
          <w:tcPr>
            <w:tcW w:w="1332" w:type="dxa"/>
          </w:tcPr>
          <w:p w14:paraId="761E8FDC" w14:textId="77777777" w:rsidR="00311A85" w:rsidRPr="00CE0B6F" w:rsidRDefault="00311A85" w:rsidP="00311A85">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0D81D7A5" w14:textId="77777777" w:rsidR="00311A85" w:rsidRPr="00CE0B6F" w:rsidRDefault="00311A85" w:rsidP="00311A85">
            <w:pPr>
              <w:jc w:val="center"/>
              <w:rPr>
                <w:rFonts w:ascii="Verdana" w:hAnsi="Verdana" w:cs="Arial"/>
                <w:b/>
                <w:sz w:val="14"/>
                <w:szCs w:val="14"/>
              </w:rPr>
            </w:pPr>
            <w:r w:rsidRPr="00CE0B6F">
              <w:rPr>
                <w:rFonts w:ascii="Verdana" w:hAnsi="Verdana" w:cs="Arial"/>
                <w:b/>
                <w:sz w:val="14"/>
                <w:szCs w:val="14"/>
              </w:rPr>
              <w:t>Entiteiten agrarische sector</w:t>
            </w:r>
          </w:p>
        </w:tc>
      </w:tr>
      <w:tr w:rsidR="00311A85" w:rsidRPr="00CE0B6F" w14:paraId="35F8ED1D" w14:textId="77777777" w:rsidTr="00311A85">
        <w:tc>
          <w:tcPr>
            <w:tcW w:w="1332" w:type="dxa"/>
          </w:tcPr>
          <w:p w14:paraId="68CC1D4B" w14:textId="77777777" w:rsidR="00311A85" w:rsidRPr="00CE0B6F" w:rsidRDefault="00FE509D" w:rsidP="00E072CC">
            <w:pPr>
              <w:rPr>
                <w:rFonts w:ascii="Verdana" w:hAnsi="Verdana" w:cs="Arial"/>
                <w:sz w:val="14"/>
                <w:szCs w:val="14"/>
              </w:rPr>
            </w:pPr>
            <w:r>
              <w:rPr>
                <w:rFonts w:ascii="Verdana" w:hAnsi="Verdana" w:cs="Arial"/>
                <w:sz w:val="14"/>
                <w:szCs w:val="14"/>
              </w:rPr>
              <w:t>201</w:t>
            </w:r>
            <w:r w:rsidR="00E072CC">
              <w:rPr>
                <w:rFonts w:ascii="Verdana" w:hAnsi="Verdana" w:cs="Arial"/>
                <w:sz w:val="14"/>
                <w:szCs w:val="14"/>
              </w:rPr>
              <w:t>9</w:t>
            </w:r>
            <w:r>
              <w:rPr>
                <w:rFonts w:ascii="Verdana" w:hAnsi="Verdana" w:cs="Arial"/>
                <w:sz w:val="14"/>
                <w:szCs w:val="14"/>
              </w:rPr>
              <w:t xml:space="preserve"> Q3</w:t>
            </w:r>
          </w:p>
        </w:tc>
        <w:tc>
          <w:tcPr>
            <w:tcW w:w="3969" w:type="dxa"/>
          </w:tcPr>
          <w:p w14:paraId="798CC865" w14:textId="77777777" w:rsidR="00311A85" w:rsidRPr="00CE0B6F" w:rsidRDefault="00FE509D" w:rsidP="00311A85">
            <w:pPr>
              <w:rPr>
                <w:rFonts w:ascii="Verdana" w:hAnsi="Verdana" w:cs="Arial"/>
                <w:sz w:val="14"/>
                <w:szCs w:val="14"/>
              </w:rPr>
            </w:pPr>
            <w:r>
              <w:rPr>
                <w:rFonts w:ascii="Verdana" w:hAnsi="Verdana" w:cs="Arial"/>
                <w:sz w:val="14"/>
                <w:szCs w:val="14"/>
              </w:rPr>
              <w:t>Visie</w:t>
            </w:r>
          </w:p>
        </w:tc>
        <w:tc>
          <w:tcPr>
            <w:tcW w:w="1332" w:type="dxa"/>
          </w:tcPr>
          <w:p w14:paraId="28F0B817" w14:textId="77777777" w:rsidR="00311A85" w:rsidRPr="00CE0B6F" w:rsidRDefault="00FE509D" w:rsidP="00311A85">
            <w:pPr>
              <w:jc w:val="center"/>
              <w:rPr>
                <w:rFonts w:ascii="Verdana" w:hAnsi="Verdana" w:cs="Arial"/>
                <w:sz w:val="14"/>
                <w:szCs w:val="14"/>
              </w:rPr>
            </w:pPr>
            <w:r>
              <w:rPr>
                <w:rFonts w:ascii="Verdana" w:hAnsi="Verdana" w:cs="Arial"/>
                <w:sz w:val="14"/>
                <w:szCs w:val="14"/>
              </w:rPr>
              <w:t>X</w:t>
            </w:r>
          </w:p>
        </w:tc>
        <w:tc>
          <w:tcPr>
            <w:tcW w:w="1330" w:type="dxa"/>
          </w:tcPr>
          <w:p w14:paraId="35D30553" w14:textId="77777777" w:rsidR="00311A85" w:rsidRPr="00CE0B6F" w:rsidRDefault="00311A85" w:rsidP="00311A85">
            <w:pPr>
              <w:jc w:val="center"/>
              <w:rPr>
                <w:rFonts w:ascii="Verdana" w:hAnsi="Verdana" w:cs="Arial"/>
                <w:sz w:val="14"/>
                <w:szCs w:val="14"/>
              </w:rPr>
            </w:pPr>
          </w:p>
        </w:tc>
        <w:tc>
          <w:tcPr>
            <w:tcW w:w="1332" w:type="dxa"/>
          </w:tcPr>
          <w:p w14:paraId="7B80191D" w14:textId="77777777" w:rsidR="00311A85" w:rsidRPr="00CE0B6F" w:rsidRDefault="00311A85" w:rsidP="00311A85">
            <w:pPr>
              <w:jc w:val="center"/>
              <w:rPr>
                <w:rFonts w:ascii="Verdana" w:hAnsi="Verdana" w:cs="Arial"/>
                <w:sz w:val="14"/>
                <w:szCs w:val="14"/>
              </w:rPr>
            </w:pPr>
          </w:p>
        </w:tc>
        <w:tc>
          <w:tcPr>
            <w:tcW w:w="1332" w:type="dxa"/>
          </w:tcPr>
          <w:p w14:paraId="7C50772D" w14:textId="77777777" w:rsidR="00311A85" w:rsidRPr="00CE0B6F" w:rsidRDefault="00311A85" w:rsidP="00311A85">
            <w:pPr>
              <w:jc w:val="center"/>
              <w:rPr>
                <w:rFonts w:ascii="Verdana" w:hAnsi="Verdana" w:cs="Arial"/>
                <w:sz w:val="14"/>
                <w:szCs w:val="14"/>
              </w:rPr>
            </w:pPr>
          </w:p>
        </w:tc>
      </w:tr>
      <w:tr w:rsidR="00FE509D" w:rsidRPr="00CE0B6F" w14:paraId="385C81FC" w14:textId="77777777" w:rsidTr="00311A85">
        <w:tc>
          <w:tcPr>
            <w:tcW w:w="1332" w:type="dxa"/>
          </w:tcPr>
          <w:p w14:paraId="29AD3D70" w14:textId="77777777" w:rsidR="00FE509D" w:rsidRDefault="00FE509D" w:rsidP="00E072CC">
            <w:pPr>
              <w:rPr>
                <w:rFonts w:ascii="Verdana" w:hAnsi="Verdana" w:cs="Arial"/>
                <w:sz w:val="14"/>
                <w:szCs w:val="14"/>
              </w:rPr>
            </w:pPr>
            <w:r>
              <w:rPr>
                <w:rFonts w:ascii="Verdana" w:hAnsi="Verdana" w:cs="Arial"/>
                <w:sz w:val="14"/>
                <w:szCs w:val="14"/>
              </w:rPr>
              <w:t>201</w:t>
            </w:r>
            <w:r w:rsidR="00E072CC">
              <w:rPr>
                <w:rFonts w:ascii="Verdana" w:hAnsi="Verdana" w:cs="Arial"/>
                <w:sz w:val="14"/>
                <w:szCs w:val="14"/>
              </w:rPr>
              <w:t>9</w:t>
            </w:r>
            <w:r>
              <w:rPr>
                <w:rFonts w:ascii="Verdana" w:hAnsi="Verdana" w:cs="Arial"/>
                <w:sz w:val="14"/>
                <w:szCs w:val="14"/>
              </w:rPr>
              <w:t xml:space="preserve"> Q3</w:t>
            </w:r>
          </w:p>
        </w:tc>
        <w:tc>
          <w:tcPr>
            <w:tcW w:w="3969" w:type="dxa"/>
          </w:tcPr>
          <w:p w14:paraId="761ACB99" w14:textId="77777777" w:rsidR="00FE509D" w:rsidRDefault="00FE509D" w:rsidP="00311A85">
            <w:pPr>
              <w:rPr>
                <w:rFonts w:ascii="Verdana" w:hAnsi="Verdana" w:cs="Arial"/>
                <w:sz w:val="14"/>
                <w:szCs w:val="14"/>
              </w:rPr>
            </w:pPr>
            <w:r>
              <w:rPr>
                <w:rFonts w:ascii="Verdana" w:hAnsi="Verdana" w:cs="Arial"/>
                <w:sz w:val="14"/>
                <w:szCs w:val="14"/>
              </w:rPr>
              <w:t>Stakeholder analyse</w:t>
            </w:r>
          </w:p>
        </w:tc>
        <w:tc>
          <w:tcPr>
            <w:tcW w:w="1332" w:type="dxa"/>
          </w:tcPr>
          <w:p w14:paraId="7D01AB95" w14:textId="77777777" w:rsidR="00FE509D" w:rsidRDefault="00FE509D" w:rsidP="00311A85">
            <w:pPr>
              <w:jc w:val="center"/>
              <w:rPr>
                <w:rFonts w:ascii="Verdana" w:hAnsi="Verdana" w:cs="Arial"/>
                <w:sz w:val="14"/>
                <w:szCs w:val="14"/>
              </w:rPr>
            </w:pPr>
            <w:r>
              <w:rPr>
                <w:rFonts w:ascii="Verdana" w:hAnsi="Verdana" w:cs="Arial"/>
                <w:sz w:val="14"/>
                <w:szCs w:val="14"/>
              </w:rPr>
              <w:t>X</w:t>
            </w:r>
          </w:p>
        </w:tc>
        <w:tc>
          <w:tcPr>
            <w:tcW w:w="1330" w:type="dxa"/>
          </w:tcPr>
          <w:p w14:paraId="44206ED6" w14:textId="77777777" w:rsidR="00FE509D" w:rsidRPr="00CE0B6F" w:rsidRDefault="00FE509D" w:rsidP="00311A85">
            <w:pPr>
              <w:jc w:val="center"/>
              <w:rPr>
                <w:rFonts w:ascii="Verdana" w:hAnsi="Verdana" w:cs="Arial"/>
                <w:sz w:val="14"/>
                <w:szCs w:val="14"/>
              </w:rPr>
            </w:pPr>
          </w:p>
        </w:tc>
        <w:tc>
          <w:tcPr>
            <w:tcW w:w="1332" w:type="dxa"/>
          </w:tcPr>
          <w:p w14:paraId="2B48DD63" w14:textId="77777777" w:rsidR="00FE509D" w:rsidRPr="00CE0B6F" w:rsidRDefault="00FE509D" w:rsidP="00311A85">
            <w:pPr>
              <w:jc w:val="center"/>
              <w:rPr>
                <w:rFonts w:ascii="Verdana" w:hAnsi="Verdana" w:cs="Arial"/>
                <w:sz w:val="14"/>
                <w:szCs w:val="14"/>
              </w:rPr>
            </w:pPr>
          </w:p>
        </w:tc>
        <w:tc>
          <w:tcPr>
            <w:tcW w:w="1332" w:type="dxa"/>
          </w:tcPr>
          <w:p w14:paraId="2561EA0C" w14:textId="77777777" w:rsidR="00FE509D" w:rsidRPr="00CE0B6F" w:rsidRDefault="00FE509D" w:rsidP="00311A85">
            <w:pPr>
              <w:jc w:val="center"/>
              <w:rPr>
                <w:rFonts w:ascii="Verdana" w:hAnsi="Verdana" w:cs="Arial"/>
                <w:sz w:val="14"/>
                <w:szCs w:val="14"/>
              </w:rPr>
            </w:pPr>
          </w:p>
        </w:tc>
      </w:tr>
      <w:tr w:rsidR="00FE509D" w:rsidRPr="00CE0B6F" w14:paraId="4CB737CE" w14:textId="77777777" w:rsidTr="00311A85">
        <w:tc>
          <w:tcPr>
            <w:tcW w:w="1332" w:type="dxa"/>
          </w:tcPr>
          <w:p w14:paraId="4FF38028" w14:textId="77777777" w:rsidR="00FE509D" w:rsidRDefault="00FE509D" w:rsidP="00E072CC">
            <w:pPr>
              <w:rPr>
                <w:rFonts w:ascii="Verdana" w:hAnsi="Verdana" w:cs="Arial"/>
                <w:sz w:val="14"/>
                <w:szCs w:val="14"/>
              </w:rPr>
            </w:pPr>
            <w:r>
              <w:rPr>
                <w:rFonts w:ascii="Verdana" w:hAnsi="Verdana" w:cs="Arial"/>
                <w:sz w:val="14"/>
                <w:szCs w:val="14"/>
              </w:rPr>
              <w:t>201</w:t>
            </w:r>
            <w:r w:rsidR="00E072CC">
              <w:rPr>
                <w:rFonts w:ascii="Verdana" w:hAnsi="Verdana" w:cs="Arial"/>
                <w:sz w:val="14"/>
                <w:szCs w:val="14"/>
              </w:rPr>
              <w:t>9</w:t>
            </w:r>
            <w:r>
              <w:rPr>
                <w:rFonts w:ascii="Verdana" w:hAnsi="Verdana" w:cs="Arial"/>
                <w:sz w:val="14"/>
                <w:szCs w:val="14"/>
              </w:rPr>
              <w:t xml:space="preserve"> Q4</w:t>
            </w:r>
          </w:p>
        </w:tc>
        <w:tc>
          <w:tcPr>
            <w:tcW w:w="3969" w:type="dxa"/>
          </w:tcPr>
          <w:p w14:paraId="4B884FAE" w14:textId="77777777" w:rsidR="00FE509D" w:rsidRDefault="00FE509D" w:rsidP="00311A85">
            <w:pPr>
              <w:rPr>
                <w:rFonts w:ascii="Verdana" w:hAnsi="Verdana" w:cs="Arial"/>
                <w:sz w:val="14"/>
                <w:szCs w:val="14"/>
              </w:rPr>
            </w:pPr>
            <w:r>
              <w:rPr>
                <w:rFonts w:ascii="Verdana" w:hAnsi="Verdana" w:cs="Arial"/>
                <w:sz w:val="14"/>
                <w:szCs w:val="14"/>
              </w:rPr>
              <w:t>Start pilot</w:t>
            </w:r>
          </w:p>
        </w:tc>
        <w:tc>
          <w:tcPr>
            <w:tcW w:w="1332" w:type="dxa"/>
          </w:tcPr>
          <w:p w14:paraId="4765952F" w14:textId="77777777" w:rsidR="00FE509D" w:rsidRDefault="00FE509D" w:rsidP="00311A85">
            <w:pPr>
              <w:jc w:val="center"/>
              <w:rPr>
                <w:rFonts w:ascii="Verdana" w:hAnsi="Verdana" w:cs="Arial"/>
                <w:sz w:val="14"/>
                <w:szCs w:val="14"/>
              </w:rPr>
            </w:pPr>
            <w:r>
              <w:rPr>
                <w:rFonts w:ascii="Verdana" w:hAnsi="Verdana" w:cs="Arial"/>
                <w:sz w:val="14"/>
                <w:szCs w:val="14"/>
              </w:rPr>
              <w:t>X</w:t>
            </w:r>
          </w:p>
        </w:tc>
        <w:tc>
          <w:tcPr>
            <w:tcW w:w="1330" w:type="dxa"/>
          </w:tcPr>
          <w:p w14:paraId="1F191726" w14:textId="77777777" w:rsidR="00FE509D" w:rsidRPr="00CE0B6F" w:rsidRDefault="00FE509D" w:rsidP="00311A85">
            <w:pPr>
              <w:jc w:val="center"/>
              <w:rPr>
                <w:rFonts w:ascii="Verdana" w:hAnsi="Verdana" w:cs="Arial"/>
                <w:sz w:val="14"/>
                <w:szCs w:val="14"/>
              </w:rPr>
            </w:pPr>
            <w:r>
              <w:rPr>
                <w:rFonts w:ascii="Verdana" w:hAnsi="Verdana" w:cs="Arial"/>
                <w:sz w:val="14"/>
                <w:szCs w:val="14"/>
              </w:rPr>
              <w:t>X</w:t>
            </w:r>
          </w:p>
        </w:tc>
        <w:tc>
          <w:tcPr>
            <w:tcW w:w="1332" w:type="dxa"/>
          </w:tcPr>
          <w:p w14:paraId="2099D5F0" w14:textId="77777777" w:rsidR="00FE509D" w:rsidRPr="00CE0B6F" w:rsidRDefault="00FE509D" w:rsidP="00311A85">
            <w:pPr>
              <w:jc w:val="center"/>
              <w:rPr>
                <w:rFonts w:ascii="Verdana" w:hAnsi="Verdana" w:cs="Arial"/>
                <w:sz w:val="14"/>
                <w:szCs w:val="14"/>
              </w:rPr>
            </w:pPr>
            <w:r>
              <w:rPr>
                <w:rFonts w:ascii="Verdana" w:hAnsi="Verdana" w:cs="Arial"/>
                <w:sz w:val="14"/>
                <w:szCs w:val="14"/>
              </w:rPr>
              <w:t>X</w:t>
            </w:r>
          </w:p>
        </w:tc>
        <w:tc>
          <w:tcPr>
            <w:tcW w:w="1332" w:type="dxa"/>
          </w:tcPr>
          <w:p w14:paraId="48B11674" w14:textId="77777777" w:rsidR="00FE509D" w:rsidRPr="00CE0B6F" w:rsidRDefault="00FE509D" w:rsidP="00311A85">
            <w:pPr>
              <w:jc w:val="center"/>
              <w:rPr>
                <w:rFonts w:ascii="Verdana" w:hAnsi="Verdana" w:cs="Arial"/>
                <w:sz w:val="14"/>
                <w:szCs w:val="14"/>
              </w:rPr>
            </w:pPr>
            <w:r>
              <w:rPr>
                <w:rFonts w:ascii="Verdana" w:hAnsi="Verdana" w:cs="Arial"/>
                <w:sz w:val="14"/>
                <w:szCs w:val="14"/>
              </w:rPr>
              <w:t>X</w:t>
            </w:r>
          </w:p>
        </w:tc>
      </w:tr>
    </w:tbl>
    <w:p w14:paraId="2BE4C79C" w14:textId="77777777" w:rsidR="00311A85" w:rsidRPr="00CE0B6F" w:rsidRDefault="00311A85" w:rsidP="00311A85">
      <w:pPr>
        <w:pStyle w:val="Normaalweb"/>
        <w:rPr>
          <w:lang w:val="pt-BR"/>
        </w:rPr>
      </w:pPr>
    </w:p>
    <w:p w14:paraId="02CA631F" w14:textId="77777777" w:rsidR="0039510E" w:rsidRPr="00CE0B6F" w:rsidRDefault="0039510E" w:rsidP="00743AF9">
      <w:pPr>
        <w:pStyle w:val="Kop2"/>
      </w:pPr>
      <w:bookmarkStart w:id="191" w:name="_Toc488663490"/>
      <w:bookmarkStart w:id="192" w:name="_Ref515522201"/>
      <w:bookmarkStart w:id="193" w:name="_Toc18408231"/>
      <w:r w:rsidRPr="00CE0B6F">
        <w:t>Verbredingsdomeinen in scope in het private domein</w:t>
      </w:r>
      <w:bookmarkEnd w:id="191"/>
      <w:bookmarkEnd w:id="192"/>
      <w:bookmarkEnd w:id="193"/>
    </w:p>
    <w:p w14:paraId="29495FA0" w14:textId="77777777" w:rsidR="0039510E" w:rsidRPr="00CE0B6F" w:rsidRDefault="0039510E" w:rsidP="00743AF9">
      <w:pPr>
        <w:pStyle w:val="Lijstopsomteken2"/>
        <w:keepNext/>
      </w:pPr>
    </w:p>
    <w:p w14:paraId="7EE63BEA" w14:textId="77777777" w:rsidR="006D5FC0" w:rsidRPr="00CE0B6F" w:rsidRDefault="006D5FC0" w:rsidP="00743AF9">
      <w:pPr>
        <w:pStyle w:val="Lijstopsomteken2"/>
        <w:keepNext/>
      </w:pPr>
      <w:r w:rsidRPr="00CE0B6F">
        <w:t xml:space="preserve">Op dit moment onderkennen we de </w:t>
      </w:r>
      <w:r w:rsidRPr="00CE0B6F">
        <w:rPr>
          <w:szCs w:val="18"/>
        </w:rPr>
        <w:t>volgende</w:t>
      </w:r>
      <w:r w:rsidRPr="00CE0B6F">
        <w:t xml:space="preserve"> sectoren/domeinen:</w:t>
      </w:r>
    </w:p>
    <w:p w14:paraId="61957917" w14:textId="77777777" w:rsidR="007548F6" w:rsidRPr="00CE0B6F" w:rsidRDefault="00617811">
      <w:pPr>
        <w:pStyle w:val="Lijstopsomteken2"/>
        <w:numPr>
          <w:ilvl w:val="0"/>
          <w:numId w:val="39"/>
        </w:numPr>
      </w:pPr>
      <w:r w:rsidRPr="00CE0B6F">
        <w:t>Horeca;</w:t>
      </w:r>
    </w:p>
    <w:p w14:paraId="3E535593" w14:textId="77777777" w:rsidR="007548F6" w:rsidRPr="00CE0B6F" w:rsidRDefault="00617811">
      <w:pPr>
        <w:pStyle w:val="Lijstopsomteken2"/>
        <w:numPr>
          <w:ilvl w:val="0"/>
          <w:numId w:val="39"/>
        </w:numPr>
      </w:pPr>
      <w:r w:rsidRPr="00CE0B6F">
        <w:t>Benchmarking</w:t>
      </w:r>
      <w:r w:rsidR="00880EC9">
        <w:t>.</w:t>
      </w:r>
    </w:p>
    <w:p w14:paraId="1E06C9A9" w14:textId="77777777" w:rsidR="0039510E" w:rsidRPr="00CE0B6F" w:rsidRDefault="0039510E" w:rsidP="0039510E">
      <w:pPr>
        <w:pStyle w:val="Kop3"/>
      </w:pPr>
      <w:bookmarkStart w:id="194" w:name="_Toc451778613"/>
      <w:bookmarkStart w:id="195" w:name="_Toc451779793"/>
      <w:bookmarkStart w:id="196" w:name="_Toc451778614"/>
      <w:bookmarkStart w:id="197" w:name="_Toc451779794"/>
      <w:bookmarkStart w:id="198" w:name="_Toc451778615"/>
      <w:bookmarkStart w:id="199" w:name="_Toc451779795"/>
      <w:bookmarkStart w:id="200" w:name="_Toc451778616"/>
      <w:bookmarkStart w:id="201" w:name="_Toc451779796"/>
      <w:bookmarkStart w:id="202" w:name="_Toc451778617"/>
      <w:bookmarkStart w:id="203" w:name="_Toc451779797"/>
      <w:bookmarkStart w:id="204" w:name="_Toc451778618"/>
      <w:bookmarkStart w:id="205" w:name="_Toc451779798"/>
      <w:bookmarkStart w:id="206" w:name="_Toc451778633"/>
      <w:bookmarkStart w:id="207" w:name="_Toc451779813"/>
      <w:bookmarkStart w:id="208" w:name="_Toc451778634"/>
      <w:bookmarkStart w:id="209" w:name="_Toc451779814"/>
      <w:bookmarkStart w:id="210" w:name="_Toc451778635"/>
      <w:bookmarkStart w:id="211" w:name="_Toc451779815"/>
      <w:bookmarkStart w:id="212" w:name="_Toc451778650"/>
      <w:bookmarkStart w:id="213" w:name="_Toc451779830"/>
      <w:bookmarkStart w:id="214" w:name="_Toc488663492"/>
      <w:bookmarkStart w:id="215" w:name="_Toc384388156"/>
      <w:bookmarkStart w:id="216" w:name="_Toc18408232"/>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CE0B6F">
        <w:t>Horeca</w:t>
      </w:r>
      <w:bookmarkEnd w:id="214"/>
      <w:bookmarkEnd w:id="216"/>
    </w:p>
    <w:p w14:paraId="05732965" w14:textId="77777777" w:rsidR="0039510E" w:rsidRPr="00CE0B6F" w:rsidRDefault="0039510E" w:rsidP="0039510E">
      <w:pPr>
        <w:pStyle w:val="Normaalweb"/>
        <w:rPr>
          <w:lang w:val="pt-BR"/>
        </w:rPr>
      </w:pPr>
    </w:p>
    <w:p w14:paraId="2E07C8BB" w14:textId="77777777" w:rsidR="00DC3D60" w:rsidRDefault="00DC3D60" w:rsidP="00DC3D60">
      <w:pPr>
        <w:pStyle w:val="Normaalweb"/>
        <w:rPr>
          <w:lang w:val="pt-BR"/>
        </w:rPr>
      </w:pPr>
      <w:r w:rsidRPr="00DC3D60">
        <w:rPr>
          <w:lang w:val="pt-BR"/>
        </w:rPr>
        <w:t>Het bedrijfschap Horeca en Catering heeft enige jaren geleden het initiatief genomen voor de ontwikkeling van een taxonomie voor de horeca. Gelet op de opheffing van het bedrijfschap met ingang van 1 januari 2015 is per die datum de horecataxonomie en andere hieraan verwante initiatieven, zoals het Uniform rekeningschema, overgedragen aan KHN</w:t>
      </w:r>
      <w:r w:rsidR="00B542B3">
        <w:rPr>
          <w:rStyle w:val="Voetnootmarkering"/>
          <w:lang w:val="pt-BR"/>
        </w:rPr>
        <w:footnoteReference w:id="145"/>
      </w:r>
      <w:r w:rsidRPr="00DC3D60">
        <w:rPr>
          <w:lang w:val="pt-BR"/>
        </w:rPr>
        <w:t>. De ontwikkelde horecataxonomie sluit aan op de Nederlandse taxonomie en bestaat uit twee onderdelen, één onderdeel dat betrekking heeft op de gegevens ten behoeve van opname in het HRT-REG</w:t>
      </w:r>
      <w:r w:rsidR="007C5BEA">
        <w:rPr>
          <w:rStyle w:val="Voetnootmarkering"/>
          <w:lang w:val="pt-BR"/>
        </w:rPr>
        <w:footnoteReference w:id="146"/>
      </w:r>
      <w:r w:rsidRPr="00DC3D60">
        <w:rPr>
          <w:lang w:val="pt-BR"/>
        </w:rPr>
        <w:t xml:space="preserve"> en één onderdeel dat betrekking heeft op financiële aspecten (HRT-FIN). Het horecabedrijvenregister van het bedrijfschap is per 1 januari 2015 overgedragen aan een private organisatie, te weten HorecaDNA. KHN en HorecaDNA overwegen om de verdere ontwikkeling en verankering van de horecataxonomie in handen te leggen van een onafhankelijke Stichting. Hierover is nog geen definitief besluit genomen.</w:t>
      </w:r>
    </w:p>
    <w:p w14:paraId="7BAC7AE2" w14:textId="77777777" w:rsidR="00DC3D60" w:rsidRPr="00DC3D60" w:rsidRDefault="00DC3D60" w:rsidP="00DC3D60">
      <w:pPr>
        <w:pStyle w:val="Normaalweb"/>
        <w:rPr>
          <w:lang w:val="pt-BR"/>
        </w:rPr>
      </w:pPr>
    </w:p>
    <w:p w14:paraId="22F31ED9" w14:textId="77777777" w:rsidR="00DC3D60" w:rsidRDefault="00DC3D60" w:rsidP="00DC3D60">
      <w:pPr>
        <w:pStyle w:val="Normaalweb"/>
        <w:rPr>
          <w:lang w:val="pt-BR"/>
        </w:rPr>
      </w:pPr>
      <w:r w:rsidRPr="00DC3D60">
        <w:rPr>
          <w:lang w:val="pt-BR"/>
        </w:rPr>
        <w:t>Bij het op vrijwillige basis uitwisselen van informatie wordt gebruik gemaakt van XBRL. Het draait hierbij onder meer om basisgegevens van de horecaonderneming voor de opname in het register en om financiële gegevens op het niveau van grootboekrekeningen voor het uitvoeren van bedrijfsvergelijkingen. In deze private keten vervult HorecaDNA thans de rol van uitvragende partij en de horeca ondernemingen of door hen gemachtigde partijen die van aanleverende partij. Een belangrijk onderdeel van de inrichting van de keten is de aanwezigheid van system-to-system uitwisseling.</w:t>
      </w:r>
    </w:p>
    <w:p w14:paraId="63F3304A" w14:textId="77777777" w:rsidR="00DC3D60" w:rsidRPr="00DC3D60" w:rsidRDefault="00DC3D60" w:rsidP="00DC3D60">
      <w:pPr>
        <w:pStyle w:val="Normaalweb"/>
        <w:rPr>
          <w:lang w:val="pt-BR"/>
        </w:rPr>
      </w:pPr>
    </w:p>
    <w:p w14:paraId="03906F56" w14:textId="77777777" w:rsidR="00E34183" w:rsidRPr="00CE0B6F" w:rsidRDefault="00DC3D60" w:rsidP="00DC3D60">
      <w:pPr>
        <w:pStyle w:val="Normaalweb"/>
        <w:rPr>
          <w:lang w:val="pt-BR"/>
        </w:rPr>
      </w:pPr>
      <w:r w:rsidRPr="00DC3D60">
        <w:rPr>
          <w:lang w:val="pt-BR"/>
        </w:rPr>
        <w:t>Benchmarken kan in het bedrijfsleven plaatsvinden op drie niveau's, op rapportageniveau (belastingaangiften, jaarrekeningen), op administratieniveau (bedrijfsadministratie) en transactieniveau (onder andere kassasytemen). Concreet staat voor 2018/2019 het benchmarken op basis van online administratie en kassagegevens gepland. Streven is dat er een mapping zal worden gerealiseerd tussen het URS</w:t>
      </w:r>
      <w:r w:rsidR="004E2315">
        <w:rPr>
          <w:rStyle w:val="Voetnootmarkering"/>
          <w:lang w:val="pt-BR"/>
        </w:rPr>
        <w:footnoteReference w:id="147"/>
      </w:r>
      <w:r w:rsidRPr="00DC3D60">
        <w:rPr>
          <w:lang w:val="pt-BR"/>
        </w:rPr>
        <w:t xml:space="preserve"> van de horeca en het RGS. Op deze manier zal het mogelijk zijn om het URS als onderdeel van het RGS op te nemen in de software van belangrijke boekhoudpakketten. Binnen de kring van KHN leden, worden horecabedrijven benaderd om aan deze benchmark mogelijkheid mee te gaan doen. De pilot zal naar alle waarschijnlijkheid in de loop van 2018 worden gestart en daarna worden geëvalueerd. Bij een succesvolle uitrol hiervan kan in </w:t>
      </w:r>
      <w:r w:rsidRPr="00DC3D60">
        <w:rPr>
          <w:lang w:val="pt-BR"/>
        </w:rPr>
        <w:lastRenderedPageBreak/>
        <w:t>2019/2020 opgeschaald worden naar een benchmark over meer bedrijfsprocessen, zoals overige omzet, kosten inkoop en kosten personeel</w:t>
      </w:r>
      <w:r>
        <w:rPr>
          <w:lang w:val="pt-BR"/>
        </w:rPr>
        <w:t>.</w:t>
      </w:r>
    </w:p>
    <w:p w14:paraId="570BF1A9" w14:textId="77777777" w:rsidR="0039510E" w:rsidRPr="00CE0B6F" w:rsidRDefault="00617811" w:rsidP="0039510E">
      <w:pPr>
        <w:pStyle w:val="Kop3"/>
        <w:rPr>
          <w:lang w:val="pt-BR"/>
        </w:rPr>
      </w:pPr>
      <w:bookmarkStart w:id="217" w:name="_Toc488663493"/>
      <w:bookmarkStart w:id="218" w:name="_Toc18408233"/>
      <w:r w:rsidRPr="00CE0B6F">
        <w:rPr>
          <w:lang w:val="pt-BR"/>
        </w:rPr>
        <w:t>Benchmarking</w:t>
      </w:r>
      <w:bookmarkEnd w:id="217"/>
      <w:bookmarkEnd w:id="218"/>
    </w:p>
    <w:p w14:paraId="0042BBD0" w14:textId="77777777" w:rsidR="0039510E" w:rsidRPr="00CE0B6F" w:rsidRDefault="0039510E" w:rsidP="0039510E">
      <w:pPr>
        <w:pStyle w:val="Normaalweb"/>
        <w:rPr>
          <w:lang w:val="pt-BR"/>
        </w:rPr>
      </w:pPr>
    </w:p>
    <w:p w14:paraId="1B2BBEC1" w14:textId="77777777" w:rsidR="00536D82" w:rsidRPr="00CE0B6F" w:rsidRDefault="00617811" w:rsidP="00536D82">
      <w:pPr>
        <w:pStyle w:val="Normaalweb"/>
        <w:rPr>
          <w:lang w:val="pt-BR"/>
        </w:rPr>
      </w:pPr>
      <w:r w:rsidRPr="00CE0B6F">
        <w:rPr>
          <w:lang w:val="pt-BR"/>
        </w:rPr>
        <w:t>Standard Business Reporting biedt accountants en andere intermediaire dienstverleners, maar ook brancheorganisaties, de mogelijkheid om het bedrijfsleven (en in het bijzonder waarschijnlijk het MKB-NL) frequenter en meer te bedienen met benchmarkinformatie. Dit blijkt onder andere uit onderzoek</w:t>
      </w:r>
      <w:r w:rsidRPr="00CE0B6F">
        <w:rPr>
          <w:rStyle w:val="Voetnootmarkering"/>
          <w:lang w:val="pt-BR"/>
        </w:rPr>
        <w:footnoteReference w:id="148"/>
      </w:r>
      <w:r w:rsidRPr="00CE0B6F">
        <w:rPr>
          <w:lang w:val="pt-BR"/>
        </w:rPr>
        <w:t xml:space="preserve"> van de HvA</w:t>
      </w:r>
      <w:r w:rsidRPr="00CE0B6F">
        <w:rPr>
          <w:rStyle w:val="Voetnootmarkering"/>
          <w:lang w:val="pt-BR"/>
        </w:rPr>
        <w:footnoteReference w:id="149"/>
      </w:r>
      <w:r w:rsidRPr="00CE0B6F">
        <w:rPr>
          <w:lang w:val="pt-BR"/>
        </w:rPr>
        <w:t>.</w:t>
      </w:r>
    </w:p>
    <w:p w14:paraId="7841C1AF" w14:textId="77777777" w:rsidR="0039510E" w:rsidRPr="00CE0B6F" w:rsidRDefault="0039510E" w:rsidP="0039510E">
      <w:pPr>
        <w:pStyle w:val="Normaalweb"/>
        <w:rPr>
          <w:lang w:val="pt-BR"/>
        </w:rPr>
      </w:pPr>
    </w:p>
    <w:p w14:paraId="0DB0616B" w14:textId="77777777" w:rsidR="00826F06" w:rsidRPr="00CE0B6F" w:rsidRDefault="00826F06" w:rsidP="00826F06">
      <w:pPr>
        <w:pStyle w:val="Normaalweb"/>
        <w:rPr>
          <w:lang w:val="pt-BR"/>
        </w:rPr>
      </w:pPr>
      <w:r w:rsidRPr="00CE0B6F">
        <w:rPr>
          <w:lang w:val="pt-BR"/>
        </w:rPr>
        <w:t xml:space="preserve">Ruim 90% van de Nederlandse brancheorganisaties doet aan benchmarking om de bedrijfsvoering van de aangesloten mkb’ers te verbeteren. 80% zou frequenter willen benchmarken, maar het opvragen en vergelijken van de financiële gegevens kost veel tijd. Wanneer SBR de nieuwe standaard wordt voor het digitaal </w:t>
      </w:r>
      <w:r>
        <w:rPr>
          <w:lang w:val="pt-BR"/>
        </w:rPr>
        <w:t>uitwisselen van rapportages, voor onder</w:t>
      </w:r>
      <w:r w:rsidRPr="00CE0B6F">
        <w:rPr>
          <w:lang w:val="pt-BR"/>
        </w:rPr>
        <w:t xml:space="preserve"> andere jaarrekeningen, kredietaanvragen en belastingaangiften, biedt dat tegelijkertijd een prima handvat om frequenter en meer te benchmarken. </w:t>
      </w:r>
    </w:p>
    <w:p w14:paraId="42960FAD" w14:textId="77777777" w:rsidR="0039510E" w:rsidRPr="00CE0B6F" w:rsidRDefault="0039510E" w:rsidP="0039510E">
      <w:pPr>
        <w:pStyle w:val="Normaalweb"/>
        <w:rPr>
          <w:lang w:val="pt-BR"/>
        </w:rPr>
      </w:pPr>
    </w:p>
    <w:p w14:paraId="11E43678" w14:textId="77777777" w:rsidR="0039510E" w:rsidRPr="00CE0B6F" w:rsidRDefault="00617811" w:rsidP="0039510E">
      <w:pPr>
        <w:pStyle w:val="Normaalweb"/>
        <w:rPr>
          <w:lang w:val="pt-BR"/>
        </w:rPr>
      </w:pPr>
      <w:r w:rsidRPr="00CE0B6F">
        <w:rPr>
          <w:lang w:val="pt-BR"/>
        </w:rPr>
        <w:t xml:space="preserve">Een benchmark is nu vaak een omslachtig proces: ondernemers vullen een spreadsheet in en hun brancheorganisatie verwerkt dit handmatig in een database. Met SBR kunnen de gegevens van </w:t>
      </w:r>
      <w:r w:rsidR="002C555E">
        <w:rPr>
          <w:lang w:val="pt-BR"/>
        </w:rPr>
        <w:t xml:space="preserve">de </w:t>
      </w:r>
      <w:r w:rsidRPr="00CE0B6F">
        <w:rPr>
          <w:lang w:val="pt-BR"/>
        </w:rPr>
        <w:t>circa 1</w:t>
      </w:r>
      <w:r w:rsidR="00877886">
        <w:rPr>
          <w:lang w:val="pt-BR"/>
        </w:rPr>
        <w:t>,9</w:t>
      </w:r>
      <w:r w:rsidRPr="00CE0B6F">
        <w:rPr>
          <w:lang w:val="pt-BR"/>
        </w:rPr>
        <w:t xml:space="preserve"> miljoen bedrijven in Nederland</w:t>
      </w:r>
      <w:r w:rsidR="00877886">
        <w:rPr>
          <w:rStyle w:val="Voetnootmarkering"/>
          <w:lang w:val="pt-BR"/>
        </w:rPr>
        <w:footnoteReference w:id="150"/>
      </w:r>
      <w:r w:rsidRPr="00CE0B6F">
        <w:rPr>
          <w:lang w:val="pt-BR"/>
        </w:rPr>
        <w:t xml:space="preserve"> snel en gemakkelijk worden verzameld. Circa 95% van de gegevensinhoud van de huidige SBR-berichten naar banken, </w:t>
      </w:r>
      <w:r w:rsidR="005C5413">
        <w:rPr>
          <w:lang w:val="pt-BR"/>
        </w:rPr>
        <w:t>KvK</w:t>
      </w:r>
      <w:r w:rsidRPr="00CE0B6F">
        <w:rPr>
          <w:lang w:val="pt-BR"/>
        </w:rPr>
        <w:t xml:space="preserve"> en </w:t>
      </w:r>
      <w:r w:rsidR="005C5413">
        <w:rPr>
          <w:lang w:val="pt-BR"/>
        </w:rPr>
        <w:t>BD</w:t>
      </w:r>
      <w:r w:rsidRPr="00CE0B6F">
        <w:rPr>
          <w:lang w:val="pt-BR"/>
        </w:rPr>
        <w:t xml:space="preserve"> komt overeen met de benchmarkbehoefte van brancheorganisaties op basis van financiële kengetallen. Benchmarking via SBR-berichten is op korte termijn te realiseren door brancheorganisaties en accountants indien zij zich beperken tot de (fiscale) jaarrekening. Met behulp van innovatieve vormen als handige App’s (zoals eerdergetoond door de HvA) kunnen degelijke analyses heel laagdrempelig beschikbaar komen voor ondernemers.</w:t>
      </w:r>
    </w:p>
    <w:p w14:paraId="7B0A4C2B" w14:textId="77777777" w:rsidR="0039510E" w:rsidRPr="00CE0B6F" w:rsidRDefault="0039510E" w:rsidP="0039510E">
      <w:pPr>
        <w:pStyle w:val="Normaalweb"/>
        <w:rPr>
          <w:lang w:val="pt-BR"/>
        </w:rPr>
      </w:pPr>
    </w:p>
    <w:bookmarkEnd w:id="215"/>
    <w:p w14:paraId="5518FEC3" w14:textId="77777777" w:rsidR="006C2020" w:rsidRPr="00CE0B6F" w:rsidRDefault="006C2020" w:rsidP="006C2020">
      <w:pPr>
        <w:pStyle w:val="Normaalweb"/>
        <w:rPr>
          <w:lang w:val="pt-BR"/>
        </w:rPr>
      </w:pPr>
      <w:r w:rsidRPr="00CE0B6F">
        <w:rPr>
          <w:lang w:val="pt-BR"/>
        </w:rPr>
        <w:t>De overgrote meerderheid van de brancheorganisaties en accountants staat positief tegenover benchmarking via SBR. Het draagvlak is groot voor benchmarking via SBR-berichten bij 85% van de brancheorganisaties. Garantie van de anonimiteit van de deelnemende bedrijven en de veiligheid van de benchmarkgegevens zijn volgens accountants en brancheorganisaties wel belangrijke voorwaarden om toestemming van MKB-ondernemers te krijgen voor het gebruik van hun SBR-berichten.</w:t>
      </w:r>
      <w:r>
        <w:rPr>
          <w:lang w:val="pt-BR"/>
        </w:rPr>
        <w:t xml:space="preserve"> De ontwikkeling van benchmarks zal primair vanuit private partijen moeten komen. Vanuit overheidszijde willen we graag in contact komen met partijen die met behulp van data die met SBR wordt uigewisseld innovatieve instrumenten ontwikkelingen in contact komen om SBR verdergaand te ontwikkelen.</w:t>
      </w:r>
    </w:p>
    <w:p w14:paraId="3AF26378" w14:textId="77777777" w:rsidR="00172989" w:rsidRPr="00CF5E4D" w:rsidRDefault="00617811" w:rsidP="00C71B1A">
      <w:pPr>
        <w:pStyle w:val="Normaalweb"/>
      </w:pPr>
      <w:r w:rsidRPr="00CE0B6F">
        <w:rPr>
          <w:szCs w:val="18"/>
        </w:rPr>
        <w:br/>
      </w:r>
    </w:p>
    <w:p w14:paraId="7FDECA42" w14:textId="77777777" w:rsidR="0039510E" w:rsidRPr="00CE0B6F" w:rsidRDefault="00BC4248" w:rsidP="0039510E">
      <w:pPr>
        <w:pStyle w:val="Kop1"/>
      </w:pPr>
      <w:bookmarkStart w:id="219" w:name="_Ref509315735"/>
      <w:bookmarkStart w:id="220" w:name="_Ref509315759"/>
      <w:bookmarkStart w:id="221" w:name="_Toc18408234"/>
      <w:r w:rsidRPr="00CE0B6F">
        <w:lastRenderedPageBreak/>
        <w:t>Marketing, communicatie en kennis</w:t>
      </w:r>
      <w:bookmarkEnd w:id="219"/>
      <w:bookmarkEnd w:id="220"/>
      <w:bookmarkEnd w:id="221"/>
    </w:p>
    <w:p w14:paraId="210233C0" w14:textId="77777777" w:rsidR="0039510E" w:rsidRPr="00CE0B6F" w:rsidRDefault="0039510E" w:rsidP="0039510E">
      <w:pPr>
        <w:pStyle w:val="Lijstopsomteken2"/>
        <w:rPr>
          <w:szCs w:val="18"/>
        </w:rPr>
      </w:pPr>
      <w:r w:rsidRPr="00CE0B6F">
        <w:t xml:space="preserve">De SBR-partners willen een gewaardeerde partner zijn voor het werkveld waar het gaat over het </w:t>
      </w:r>
      <w:r w:rsidRPr="00CE0B6F">
        <w:rPr>
          <w:szCs w:val="18"/>
        </w:rPr>
        <w:t>ontwikkelen en verspreiden van kennis. De drijvende kracht voor de kennisontwikkeling zijn de (middellange termijn) vraagstukken in het werkveld, maar zeer zeker ook het uitdragen van de opgedane kennis over het herinr</w:t>
      </w:r>
      <w:r w:rsidR="00CD1AF4" w:rsidRPr="00CE0B6F">
        <w:rPr>
          <w:szCs w:val="18"/>
        </w:rPr>
        <w:t>i</w:t>
      </w:r>
      <w:r w:rsidRPr="00CE0B6F">
        <w:rPr>
          <w:szCs w:val="18"/>
        </w:rPr>
        <w:t>chten van ketens en de bijbehorende informatie- en verantwoordingsstromen.</w:t>
      </w:r>
    </w:p>
    <w:p w14:paraId="6C880445" w14:textId="77777777" w:rsidR="0039510E" w:rsidRPr="00CE0B6F" w:rsidRDefault="0039510E" w:rsidP="0039510E">
      <w:pPr>
        <w:pStyle w:val="Lijstopsomteken2"/>
        <w:rPr>
          <w:szCs w:val="18"/>
        </w:rPr>
      </w:pPr>
    </w:p>
    <w:p w14:paraId="3918BBC2" w14:textId="77777777" w:rsidR="0039510E" w:rsidRPr="00CE0B6F" w:rsidRDefault="0039510E" w:rsidP="0039510E">
      <w:pPr>
        <w:pStyle w:val="Lijstopsomteken2"/>
        <w:rPr>
          <w:szCs w:val="18"/>
        </w:rPr>
      </w:pPr>
      <w:r w:rsidRPr="00CE0B6F">
        <w:rPr>
          <w:szCs w:val="18"/>
        </w:rPr>
        <w:t>De kennis</w:t>
      </w:r>
      <w:r w:rsidR="00794043">
        <w:rPr>
          <w:szCs w:val="18"/>
        </w:rPr>
        <w:t xml:space="preserve"> die is opgedaan binnen het SBR-</w:t>
      </w:r>
      <w:r w:rsidRPr="00CE0B6F">
        <w:rPr>
          <w:szCs w:val="18"/>
        </w:rPr>
        <w:t>programma beslaat een groot aantal onderdelen. Zo is er kennis en ervaring opgedaan met de invoering van het SBR concept in het fiscale verantwoordingsdomein en is er kennis opgedaan over technische standaarden zoals XBRL.</w:t>
      </w:r>
    </w:p>
    <w:p w14:paraId="04E7E283" w14:textId="77777777" w:rsidR="004B452B" w:rsidRPr="00CE0B6F" w:rsidRDefault="004B452B" w:rsidP="0039510E">
      <w:pPr>
        <w:pStyle w:val="Lijstopsomteken2"/>
        <w:rPr>
          <w:szCs w:val="18"/>
        </w:rPr>
      </w:pPr>
    </w:p>
    <w:p w14:paraId="4EE977AF" w14:textId="77777777" w:rsidR="00C35042" w:rsidRPr="00CE0B6F" w:rsidRDefault="00617811" w:rsidP="00C35042">
      <w:pPr>
        <w:pStyle w:val="Lijstopsomteken2"/>
        <w:rPr>
          <w:szCs w:val="18"/>
        </w:rPr>
      </w:pPr>
      <w:r w:rsidRPr="00CE0B6F">
        <w:rPr>
          <w:szCs w:val="18"/>
        </w:rPr>
        <w:t>De SBR-partners vervullen verschillende activiteiten met betrekking tot het ontwikkelen, borgen en verspreiden van kennis in relatie tot SBR:</w:t>
      </w:r>
    </w:p>
    <w:p w14:paraId="6DA141F9" w14:textId="77777777" w:rsidR="00C35042" w:rsidRPr="00CE0B6F" w:rsidRDefault="00C35042" w:rsidP="00C35042">
      <w:pPr>
        <w:pStyle w:val="Lijstopsomteken2"/>
        <w:rPr>
          <w:szCs w:val="18"/>
        </w:rPr>
      </w:pPr>
    </w:p>
    <w:p w14:paraId="5E6CDFA5" w14:textId="77777777" w:rsidR="00C35042" w:rsidRPr="00CE0B6F" w:rsidRDefault="00617811" w:rsidP="00C35042">
      <w:pPr>
        <w:pStyle w:val="Lijstopsomteken2"/>
        <w:rPr>
          <w:szCs w:val="18"/>
        </w:rPr>
      </w:pPr>
      <w:r w:rsidRPr="00CE0B6F">
        <w:rPr>
          <w:szCs w:val="18"/>
        </w:rPr>
        <w:t>Kennisontwikkeling</w:t>
      </w:r>
    </w:p>
    <w:p w14:paraId="11CCB641" w14:textId="77777777" w:rsidR="007548F6" w:rsidRPr="00CE0B6F" w:rsidRDefault="00617811">
      <w:pPr>
        <w:pStyle w:val="Lijstopsomteken2"/>
        <w:numPr>
          <w:ilvl w:val="0"/>
          <w:numId w:val="39"/>
        </w:numPr>
        <w:rPr>
          <w:szCs w:val="18"/>
        </w:rPr>
      </w:pPr>
      <w:r w:rsidRPr="00CE0B6F">
        <w:rPr>
          <w:szCs w:val="18"/>
        </w:rPr>
        <w:t>De ontwikkeling van kennis over SBR is een expliciet</w:t>
      </w:r>
      <w:r w:rsidR="00C35042" w:rsidRPr="00CE0B6F">
        <w:rPr>
          <w:szCs w:val="18"/>
        </w:rPr>
        <w:t xml:space="preserve"> onderdeel van alle SBR-projecten.</w:t>
      </w:r>
    </w:p>
    <w:p w14:paraId="75789202" w14:textId="77777777" w:rsidR="00C35042" w:rsidRPr="00CE0B6F" w:rsidRDefault="00C35042" w:rsidP="00C35042">
      <w:pPr>
        <w:pStyle w:val="Lijstopsomteken2"/>
        <w:rPr>
          <w:szCs w:val="18"/>
        </w:rPr>
      </w:pPr>
    </w:p>
    <w:p w14:paraId="2D8651FC" w14:textId="77777777" w:rsidR="00C35042" w:rsidRPr="00CE0B6F" w:rsidRDefault="00C35042" w:rsidP="00C35042">
      <w:pPr>
        <w:pStyle w:val="Lijstopsomteken2"/>
        <w:rPr>
          <w:szCs w:val="18"/>
        </w:rPr>
      </w:pPr>
      <w:r w:rsidRPr="00CE0B6F">
        <w:rPr>
          <w:szCs w:val="18"/>
        </w:rPr>
        <w:t>Kennisborging</w:t>
      </w:r>
    </w:p>
    <w:p w14:paraId="150402BF" w14:textId="77777777" w:rsidR="007548F6" w:rsidRPr="00CE0B6F" w:rsidRDefault="00C35042">
      <w:pPr>
        <w:pStyle w:val="Lijstopsomteken2"/>
        <w:numPr>
          <w:ilvl w:val="0"/>
          <w:numId w:val="39"/>
        </w:numPr>
        <w:rPr>
          <w:szCs w:val="18"/>
        </w:rPr>
      </w:pPr>
      <w:r w:rsidRPr="00CE0B6F">
        <w:rPr>
          <w:szCs w:val="18"/>
        </w:rPr>
        <w:t>Diverse partijen werken samen met de H</w:t>
      </w:r>
      <w:r w:rsidR="006B7FBB" w:rsidRPr="00CE0B6F">
        <w:rPr>
          <w:szCs w:val="18"/>
        </w:rPr>
        <w:t>vA</w:t>
      </w:r>
      <w:r w:rsidRPr="00CE0B6F">
        <w:rPr>
          <w:szCs w:val="18"/>
        </w:rPr>
        <w:t xml:space="preserve"> die SBR in haar opleiding heeft verankerd. </w:t>
      </w:r>
    </w:p>
    <w:p w14:paraId="55EA16D4" w14:textId="77777777" w:rsidR="007548F6" w:rsidRPr="00CE0B6F" w:rsidRDefault="00617811">
      <w:pPr>
        <w:pStyle w:val="Lijstopsomteken2"/>
        <w:numPr>
          <w:ilvl w:val="0"/>
          <w:numId w:val="39"/>
        </w:numPr>
        <w:rPr>
          <w:szCs w:val="18"/>
        </w:rPr>
      </w:pPr>
      <w:r w:rsidRPr="00CE0B6F">
        <w:rPr>
          <w:szCs w:val="18"/>
        </w:rPr>
        <w:t xml:space="preserve">Het boek ‘De Keten Uitgedaagd’, waarvan ook een Engelstalige versie is verschenen, is een voorbeeld van een meer projectmatige borging. </w:t>
      </w:r>
    </w:p>
    <w:p w14:paraId="107A9AC3" w14:textId="77777777" w:rsidR="00C35042" w:rsidRPr="00CE0B6F" w:rsidRDefault="00C35042" w:rsidP="00C35042">
      <w:pPr>
        <w:pStyle w:val="Lijstopsomteken2"/>
        <w:rPr>
          <w:szCs w:val="18"/>
        </w:rPr>
      </w:pPr>
    </w:p>
    <w:p w14:paraId="4A8FD2DA" w14:textId="77777777" w:rsidR="00C35042" w:rsidRPr="00CE0B6F" w:rsidRDefault="00617811" w:rsidP="00C35042">
      <w:pPr>
        <w:pStyle w:val="Lijstopsomteken2"/>
        <w:rPr>
          <w:szCs w:val="18"/>
        </w:rPr>
      </w:pPr>
      <w:r w:rsidRPr="00CE0B6F">
        <w:rPr>
          <w:szCs w:val="18"/>
        </w:rPr>
        <w:t>Kennisverspreiding</w:t>
      </w:r>
    </w:p>
    <w:p w14:paraId="0A98CEE3" w14:textId="77777777" w:rsidR="007548F6" w:rsidRPr="00CE0B6F" w:rsidRDefault="00617811">
      <w:pPr>
        <w:pStyle w:val="Lijstopsomteken2"/>
        <w:numPr>
          <w:ilvl w:val="0"/>
          <w:numId w:val="39"/>
        </w:numPr>
        <w:rPr>
          <w:szCs w:val="18"/>
        </w:rPr>
      </w:pPr>
      <w:r w:rsidRPr="00CE0B6F">
        <w:rPr>
          <w:szCs w:val="18"/>
        </w:rPr>
        <w:t>Met de SBR-website en de daaraan gekoppelde diverse communicatiemiddelen wordt nieuws en informatie verspreid.</w:t>
      </w:r>
    </w:p>
    <w:p w14:paraId="23459E34" w14:textId="77777777" w:rsidR="007548F6" w:rsidRPr="00CE0B6F" w:rsidRDefault="00617811">
      <w:pPr>
        <w:pStyle w:val="Lijstopsomteken2"/>
        <w:numPr>
          <w:ilvl w:val="0"/>
          <w:numId w:val="39"/>
        </w:numPr>
        <w:rPr>
          <w:szCs w:val="18"/>
        </w:rPr>
      </w:pPr>
      <w:r w:rsidRPr="00CE0B6F">
        <w:rPr>
          <w:szCs w:val="18"/>
        </w:rPr>
        <w:t>De websites van deelnemers in de SBR Governance vervullen een structurele rol.</w:t>
      </w:r>
    </w:p>
    <w:p w14:paraId="40D2EC29" w14:textId="77777777" w:rsidR="007548F6" w:rsidRPr="00CE0B6F" w:rsidRDefault="00617811">
      <w:pPr>
        <w:pStyle w:val="Lijstopsomteken2"/>
        <w:numPr>
          <w:ilvl w:val="0"/>
          <w:numId w:val="39"/>
        </w:numPr>
        <w:rPr>
          <w:szCs w:val="18"/>
        </w:rPr>
      </w:pPr>
      <w:r w:rsidRPr="00CE0B6F">
        <w:rPr>
          <w:szCs w:val="18"/>
        </w:rPr>
        <w:t>De Collegetour, aan de TU Delft</w:t>
      </w:r>
      <w:r w:rsidR="00596069" w:rsidRPr="00CE0B6F">
        <w:rPr>
          <w:szCs w:val="18"/>
          <w:vertAlign w:val="superscript"/>
        </w:rPr>
        <w:footnoteReference w:id="151"/>
      </w:r>
      <w:r w:rsidR="002611D4" w:rsidRPr="00CE0B6F">
        <w:rPr>
          <w:szCs w:val="18"/>
        </w:rPr>
        <w:t xml:space="preserve">, </w:t>
      </w:r>
      <w:r w:rsidR="00C35042" w:rsidRPr="00CE0B6F">
        <w:rPr>
          <w:szCs w:val="18"/>
        </w:rPr>
        <w:t>was een goede gelegenheid om efficiënt kennis te nemen van h</w:t>
      </w:r>
      <w:r w:rsidR="000F6D67" w:rsidRPr="00CE0B6F">
        <w:rPr>
          <w:szCs w:val="18"/>
        </w:rPr>
        <w:t>et boek “De Keten Uitgedaagd”.</w:t>
      </w:r>
    </w:p>
    <w:p w14:paraId="76BAAE5E" w14:textId="77777777" w:rsidR="004B452B" w:rsidRPr="00CE0B6F" w:rsidRDefault="004B452B" w:rsidP="0039510E">
      <w:pPr>
        <w:pStyle w:val="Lijstopsomteken2"/>
        <w:rPr>
          <w:szCs w:val="18"/>
        </w:rPr>
      </w:pPr>
    </w:p>
    <w:p w14:paraId="72C0454E" w14:textId="77777777" w:rsidR="0039510E" w:rsidRPr="00CE0B6F" w:rsidRDefault="0039510E" w:rsidP="0039510E">
      <w:pPr>
        <w:pStyle w:val="Lijstopsomteken2"/>
        <w:rPr>
          <w:szCs w:val="18"/>
        </w:rPr>
      </w:pPr>
      <w:r w:rsidRPr="00CE0B6F">
        <w:rPr>
          <w:szCs w:val="18"/>
        </w:rPr>
        <w:t>Diverse deskundigen op het gebied van SBR/XBRL leveren reeds bijdragen aan kennisoverdracht:</w:t>
      </w:r>
    </w:p>
    <w:p w14:paraId="552FB699" w14:textId="77777777" w:rsidR="007548F6" w:rsidRPr="00CE0B6F" w:rsidRDefault="0039510E">
      <w:pPr>
        <w:pStyle w:val="Lijstopsomteken2"/>
        <w:numPr>
          <w:ilvl w:val="0"/>
          <w:numId w:val="39"/>
        </w:numPr>
        <w:rPr>
          <w:szCs w:val="18"/>
        </w:rPr>
      </w:pPr>
      <w:r w:rsidRPr="00CE0B6F">
        <w:rPr>
          <w:szCs w:val="18"/>
        </w:rPr>
        <w:t>seminars ten behoeve van algemene kennisoverd</w:t>
      </w:r>
      <w:r w:rsidR="00CD1AF4" w:rsidRPr="00CE0B6F">
        <w:rPr>
          <w:szCs w:val="18"/>
        </w:rPr>
        <w:t>r</w:t>
      </w:r>
      <w:r w:rsidRPr="00CE0B6F">
        <w:rPr>
          <w:szCs w:val="18"/>
        </w:rPr>
        <w:t>acht en visievorming;</w:t>
      </w:r>
    </w:p>
    <w:p w14:paraId="227CEFC3" w14:textId="77777777" w:rsidR="007548F6" w:rsidRPr="00CE0B6F" w:rsidRDefault="00617811">
      <w:pPr>
        <w:pStyle w:val="Lijstopsomteken2"/>
        <w:numPr>
          <w:ilvl w:val="0"/>
          <w:numId w:val="39"/>
        </w:numPr>
        <w:rPr>
          <w:szCs w:val="18"/>
        </w:rPr>
      </w:pPr>
      <w:r w:rsidRPr="00CE0B6F">
        <w:rPr>
          <w:szCs w:val="18"/>
        </w:rPr>
        <w:t>workshops ter ondersteuning van het ontwerp van de (governance op) nieuwe ketens;</w:t>
      </w:r>
    </w:p>
    <w:p w14:paraId="2E06E010" w14:textId="77777777" w:rsidR="007548F6" w:rsidRPr="00CE0B6F" w:rsidRDefault="00617811">
      <w:pPr>
        <w:pStyle w:val="Lijstopsomteken2"/>
        <w:numPr>
          <w:ilvl w:val="0"/>
          <w:numId w:val="39"/>
        </w:numPr>
        <w:rPr>
          <w:szCs w:val="18"/>
        </w:rPr>
      </w:pPr>
      <w:r w:rsidRPr="00CE0B6F">
        <w:rPr>
          <w:szCs w:val="18"/>
        </w:rPr>
        <w:t>workshops ter ondersteuning van</w:t>
      </w:r>
      <w:r w:rsidR="0039510E" w:rsidRPr="00CE0B6F">
        <w:rPr>
          <w:szCs w:val="18"/>
        </w:rPr>
        <w:t xml:space="preserve"> de implementatie in (delen van) een keten.</w:t>
      </w:r>
    </w:p>
    <w:p w14:paraId="58CE7F95" w14:textId="77777777" w:rsidR="0004156A" w:rsidRPr="00CE0B6F" w:rsidRDefault="0004156A" w:rsidP="0004156A">
      <w:pPr>
        <w:pStyle w:val="Huisstijl-Opsommingbullet"/>
        <w:numPr>
          <w:ilvl w:val="0"/>
          <w:numId w:val="0"/>
        </w:numPr>
        <w:rPr>
          <w:szCs w:val="18"/>
        </w:rPr>
      </w:pPr>
    </w:p>
    <w:p w14:paraId="050152B2" w14:textId="77777777" w:rsidR="0004156A" w:rsidRDefault="0004156A" w:rsidP="0004156A">
      <w:pPr>
        <w:rPr>
          <w:rFonts w:ascii="Verdana" w:hAnsi="Verdana"/>
          <w:sz w:val="18"/>
          <w:szCs w:val="18"/>
        </w:rPr>
      </w:pPr>
      <w:r w:rsidRPr="00CE0B6F">
        <w:rPr>
          <w:rFonts w:ascii="Verdana" w:hAnsi="Verdana"/>
          <w:sz w:val="18"/>
          <w:szCs w:val="18"/>
        </w:rPr>
        <w:t xml:space="preserve">Om de behoeften voor Kennis te signaleren en om effectief te kunnen </w:t>
      </w:r>
      <w:r w:rsidR="00CF572F">
        <w:rPr>
          <w:rFonts w:ascii="Verdana" w:hAnsi="Verdana"/>
          <w:sz w:val="18"/>
          <w:szCs w:val="18"/>
        </w:rPr>
        <w:t xml:space="preserve">zijn </w:t>
      </w:r>
      <w:r w:rsidRPr="00CE0B6F">
        <w:rPr>
          <w:rFonts w:ascii="Verdana" w:hAnsi="Verdana"/>
          <w:sz w:val="18"/>
          <w:szCs w:val="18"/>
        </w:rPr>
        <w:t>wordt aangesloten bij de expertgroep Marketing, Communicatie &amp; Kennis, waarin zowel publieke als private partijen vertegenwoordigd zijn en bij de werkgroep Marketing &amp; Communicatie, waarin alleen publieke partijen vertegenwoordigd zijn.</w:t>
      </w:r>
    </w:p>
    <w:p w14:paraId="1ECE28CB" w14:textId="77777777" w:rsidR="00CF572F" w:rsidRPr="007264DE" w:rsidRDefault="00CF572F" w:rsidP="00CF572F">
      <w:pPr>
        <w:pStyle w:val="Lijstopsomteken2"/>
        <w:rPr>
          <w:szCs w:val="18"/>
        </w:rPr>
      </w:pPr>
      <w:r w:rsidRPr="007264DE">
        <w:rPr>
          <w:szCs w:val="18"/>
        </w:rPr>
        <w:t>In 2019 heeft het Beraad ingestemd met een plan van aanpak voor kennismanagement met als doel het stimuleren van:</w:t>
      </w:r>
    </w:p>
    <w:p w14:paraId="65FFBB13" w14:textId="77777777" w:rsidR="00CF572F" w:rsidRPr="007264DE" w:rsidRDefault="00CF572F" w:rsidP="00CF572F">
      <w:pPr>
        <w:pStyle w:val="Lijstopsomteken2"/>
        <w:numPr>
          <w:ilvl w:val="0"/>
          <w:numId w:val="39"/>
        </w:numPr>
        <w:rPr>
          <w:szCs w:val="18"/>
        </w:rPr>
      </w:pPr>
      <w:r w:rsidRPr="007264DE">
        <w:rPr>
          <w:szCs w:val="18"/>
        </w:rPr>
        <w:t>de verankering van SBR/het vergroten van draagkracht;</w:t>
      </w:r>
    </w:p>
    <w:p w14:paraId="1EB8C51C" w14:textId="77777777" w:rsidR="00CF572F" w:rsidRPr="007264DE" w:rsidRDefault="00CF572F" w:rsidP="00CF572F">
      <w:pPr>
        <w:pStyle w:val="Lijstopsomteken2"/>
        <w:numPr>
          <w:ilvl w:val="0"/>
          <w:numId w:val="39"/>
        </w:numPr>
        <w:rPr>
          <w:szCs w:val="18"/>
        </w:rPr>
      </w:pPr>
      <w:r w:rsidRPr="007264DE">
        <w:rPr>
          <w:szCs w:val="18"/>
        </w:rPr>
        <w:t>de verbreding van bestaande en potentiële nieuwe opdrachtgevers;</w:t>
      </w:r>
    </w:p>
    <w:p w14:paraId="316E8AA8" w14:textId="77777777" w:rsidR="00CF572F" w:rsidRPr="007264DE" w:rsidRDefault="00CF572F" w:rsidP="00CF572F">
      <w:pPr>
        <w:pStyle w:val="Lijstopsomteken2"/>
        <w:numPr>
          <w:ilvl w:val="0"/>
          <w:numId w:val="39"/>
        </w:numPr>
        <w:rPr>
          <w:szCs w:val="18"/>
        </w:rPr>
      </w:pPr>
      <w:r w:rsidRPr="007264DE">
        <w:rPr>
          <w:szCs w:val="18"/>
        </w:rPr>
        <w:t>innovatie (doorontwikkeling van SBR-concepten, methoden en technieken);</w:t>
      </w:r>
    </w:p>
    <w:p w14:paraId="78CA0D72" w14:textId="77777777" w:rsidR="00CF572F" w:rsidRPr="007264DE" w:rsidRDefault="00CF572F" w:rsidP="00CF572F">
      <w:pPr>
        <w:pStyle w:val="Lijstopsomteken2"/>
        <w:numPr>
          <w:ilvl w:val="0"/>
          <w:numId w:val="39"/>
        </w:numPr>
        <w:rPr>
          <w:szCs w:val="18"/>
        </w:rPr>
      </w:pPr>
      <w:r w:rsidRPr="007264DE">
        <w:rPr>
          <w:szCs w:val="18"/>
        </w:rPr>
        <w:t>internationale adoptie;</w:t>
      </w:r>
    </w:p>
    <w:p w14:paraId="7A72B403" w14:textId="77777777" w:rsidR="00CF572F" w:rsidRPr="007264DE" w:rsidRDefault="00CF572F" w:rsidP="00CF572F">
      <w:pPr>
        <w:pStyle w:val="Lijstopsomteken2"/>
        <w:numPr>
          <w:ilvl w:val="0"/>
          <w:numId w:val="39"/>
        </w:numPr>
        <w:rPr>
          <w:szCs w:val="18"/>
        </w:rPr>
      </w:pPr>
      <w:r w:rsidRPr="007264DE">
        <w:rPr>
          <w:szCs w:val="18"/>
        </w:rPr>
        <w:t>de verkleining van afhankelijkheid op schaarse kennis;</w:t>
      </w:r>
    </w:p>
    <w:p w14:paraId="1D70E2FC" w14:textId="77777777" w:rsidR="00CF572F" w:rsidRPr="007264DE" w:rsidRDefault="00CF572F" w:rsidP="00CF572F">
      <w:pPr>
        <w:pStyle w:val="Lijstopsomteken2"/>
        <w:numPr>
          <w:ilvl w:val="0"/>
          <w:numId w:val="39"/>
        </w:numPr>
        <w:rPr>
          <w:szCs w:val="18"/>
        </w:rPr>
      </w:pPr>
      <w:r w:rsidRPr="007264DE">
        <w:rPr>
          <w:szCs w:val="18"/>
        </w:rPr>
        <w:t>het (blijven) leveren van excellente SBR dienstverlening.</w:t>
      </w:r>
    </w:p>
    <w:p w14:paraId="0EC095D2" w14:textId="77777777" w:rsidR="00730920" w:rsidRPr="00E60084" w:rsidRDefault="00324559" w:rsidP="00F53585">
      <w:pPr>
        <w:rPr>
          <w:rFonts w:ascii="Verdana" w:hAnsi="Verdana"/>
          <w:sz w:val="18"/>
          <w:szCs w:val="18"/>
        </w:rPr>
      </w:pPr>
      <w:r>
        <w:rPr>
          <w:rFonts w:ascii="Verdana" w:hAnsi="Verdana"/>
          <w:sz w:val="18"/>
          <w:szCs w:val="18"/>
        </w:rPr>
        <w:br/>
      </w:r>
      <w:r w:rsidR="0039510E" w:rsidRPr="00E60084">
        <w:rPr>
          <w:rFonts w:ascii="Verdana" w:hAnsi="Verdana"/>
          <w:sz w:val="18"/>
          <w:szCs w:val="18"/>
        </w:rPr>
        <w:t xml:space="preserve">Teneinde de geborgde kennis actueel te houden en te verspreiden </w:t>
      </w:r>
      <w:r w:rsidR="00CD1AF4" w:rsidRPr="00E60084">
        <w:rPr>
          <w:rFonts w:ascii="Verdana" w:hAnsi="Verdana"/>
          <w:sz w:val="18"/>
          <w:szCs w:val="18"/>
        </w:rPr>
        <w:t xml:space="preserve">is </w:t>
      </w:r>
      <w:r w:rsidR="0039510E" w:rsidRPr="00E60084">
        <w:rPr>
          <w:rFonts w:ascii="Verdana" w:hAnsi="Verdana"/>
          <w:sz w:val="18"/>
          <w:szCs w:val="18"/>
        </w:rPr>
        <w:t>een aantal activiteiten nodig:</w:t>
      </w:r>
    </w:p>
    <w:p w14:paraId="0D405C94" w14:textId="77777777" w:rsidR="000B706C" w:rsidRPr="00CE0B6F" w:rsidRDefault="00730920" w:rsidP="00730920">
      <w:pPr>
        <w:pStyle w:val="Huisstijl-TabelTitel"/>
      </w:pPr>
      <w:r w:rsidRPr="00CE0B6F">
        <w:lastRenderedPageBreak/>
        <w:t xml:space="preserve">Tabel </w:t>
      </w:r>
      <w:r w:rsidR="000B706C" w:rsidRPr="00CE0B6F">
        <w:t>Doorlopende activiteiten</w:t>
      </w:r>
    </w:p>
    <w:p w14:paraId="792C5196" w14:textId="77777777" w:rsidR="00730920" w:rsidRPr="00CE0B6F" w:rsidRDefault="00730920" w:rsidP="00730920">
      <w:pPr>
        <w:pStyle w:val="Huisstijl-TabelTitel"/>
      </w:pPr>
      <w:r w:rsidRPr="00CE0B6F">
        <w:t>Kennisontwikkeling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730920" w:rsidRPr="00CE0B6F" w14:paraId="4369AF56" w14:textId="77777777" w:rsidTr="002338A9">
        <w:tc>
          <w:tcPr>
            <w:tcW w:w="1332" w:type="dxa"/>
          </w:tcPr>
          <w:p w14:paraId="3442CDB2" w14:textId="77777777" w:rsidR="00730920" w:rsidRPr="00CE0B6F" w:rsidRDefault="00730920" w:rsidP="002338A9">
            <w:pPr>
              <w:tabs>
                <w:tab w:val="left" w:pos="860"/>
              </w:tabs>
              <w:rPr>
                <w:rFonts w:ascii="Verdana" w:hAnsi="Verdana" w:cs="Arial"/>
                <w:b/>
                <w:sz w:val="14"/>
                <w:szCs w:val="14"/>
              </w:rPr>
            </w:pPr>
            <w:r w:rsidRPr="00CE0B6F">
              <w:rPr>
                <w:rFonts w:ascii="Verdana" w:hAnsi="Verdana" w:cs="Arial"/>
                <w:b/>
                <w:sz w:val="14"/>
                <w:szCs w:val="14"/>
              </w:rPr>
              <w:t>Jaar</w:t>
            </w:r>
            <w:r w:rsidRPr="00CE0B6F">
              <w:rPr>
                <w:rFonts w:ascii="Verdana" w:hAnsi="Verdana" w:cs="Arial"/>
                <w:b/>
                <w:sz w:val="14"/>
                <w:szCs w:val="14"/>
              </w:rPr>
              <w:tab/>
            </w:r>
          </w:p>
        </w:tc>
        <w:tc>
          <w:tcPr>
            <w:tcW w:w="3969" w:type="dxa"/>
          </w:tcPr>
          <w:p w14:paraId="01D9F637" w14:textId="77777777" w:rsidR="00730920" w:rsidRPr="00CE0B6F" w:rsidRDefault="00730920" w:rsidP="002338A9">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21C75993" w14:textId="77777777" w:rsidR="00730920" w:rsidRPr="00CE0B6F" w:rsidRDefault="00730920" w:rsidP="002338A9">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77C41BB7" w14:textId="77777777" w:rsidR="00730920" w:rsidRPr="00CE0B6F" w:rsidRDefault="00730920" w:rsidP="002338A9">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39683EFB" w14:textId="77777777" w:rsidR="00730920" w:rsidRPr="00CE0B6F" w:rsidRDefault="00730920" w:rsidP="002338A9">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6F44F4A1" w14:textId="77777777" w:rsidR="00730920" w:rsidRPr="00CE0B6F" w:rsidRDefault="00730920" w:rsidP="002338A9">
            <w:pPr>
              <w:jc w:val="center"/>
              <w:rPr>
                <w:rFonts w:ascii="Verdana" w:hAnsi="Verdana" w:cs="Arial"/>
                <w:b/>
                <w:sz w:val="14"/>
                <w:szCs w:val="14"/>
              </w:rPr>
            </w:pPr>
            <w:r w:rsidRPr="00CE0B6F">
              <w:rPr>
                <w:rFonts w:ascii="Verdana" w:hAnsi="Verdana" w:cs="Arial"/>
                <w:b/>
                <w:sz w:val="14"/>
                <w:szCs w:val="14"/>
              </w:rPr>
              <w:t>Kennis- en onderwijs-instellingen</w:t>
            </w:r>
          </w:p>
        </w:tc>
      </w:tr>
      <w:tr w:rsidR="00730920" w:rsidRPr="00CE0B6F" w14:paraId="1C85EC27" w14:textId="77777777" w:rsidTr="002338A9">
        <w:tc>
          <w:tcPr>
            <w:tcW w:w="1332" w:type="dxa"/>
          </w:tcPr>
          <w:p w14:paraId="487850FB" w14:textId="77777777" w:rsidR="00730920" w:rsidRPr="00CE0B6F" w:rsidRDefault="00730920" w:rsidP="002338A9">
            <w:pPr>
              <w:rPr>
                <w:rFonts w:ascii="Verdana" w:hAnsi="Verdana" w:cs="Arial"/>
                <w:sz w:val="14"/>
                <w:szCs w:val="14"/>
              </w:rPr>
            </w:pPr>
            <w:r w:rsidRPr="00CE0B6F">
              <w:rPr>
                <w:rFonts w:ascii="Verdana" w:hAnsi="Verdana" w:cs="Arial"/>
                <w:sz w:val="14"/>
                <w:szCs w:val="14"/>
              </w:rPr>
              <w:t>2014 e.v.</w:t>
            </w:r>
          </w:p>
        </w:tc>
        <w:tc>
          <w:tcPr>
            <w:tcW w:w="3969" w:type="dxa"/>
          </w:tcPr>
          <w:p w14:paraId="4AC785C0" w14:textId="77777777" w:rsidR="00730920" w:rsidRPr="00CE0B6F" w:rsidRDefault="00730920" w:rsidP="002338A9">
            <w:pPr>
              <w:rPr>
                <w:rFonts w:ascii="Verdana" w:hAnsi="Verdana" w:cstheme="minorHAnsi"/>
                <w:sz w:val="14"/>
                <w:szCs w:val="14"/>
              </w:rPr>
            </w:pPr>
            <w:r w:rsidRPr="00CE0B6F">
              <w:rPr>
                <w:rFonts w:ascii="Verdana" w:hAnsi="Verdana" w:cstheme="minorHAnsi"/>
                <w:sz w:val="14"/>
                <w:szCs w:val="14"/>
              </w:rPr>
              <w:t>Theorievorming rondom SBR</w:t>
            </w:r>
          </w:p>
        </w:tc>
        <w:tc>
          <w:tcPr>
            <w:tcW w:w="1332" w:type="dxa"/>
          </w:tcPr>
          <w:p w14:paraId="6362E50C" w14:textId="77777777" w:rsidR="00730920" w:rsidRPr="00CE0B6F" w:rsidRDefault="00DF0902" w:rsidP="002338A9">
            <w:pPr>
              <w:jc w:val="center"/>
              <w:rPr>
                <w:rFonts w:ascii="Verdana" w:hAnsi="Verdana" w:cs="Arial"/>
                <w:sz w:val="14"/>
                <w:szCs w:val="14"/>
              </w:rPr>
            </w:pPr>
            <w:r w:rsidRPr="00CE0B6F">
              <w:rPr>
                <w:rFonts w:ascii="Verdana" w:hAnsi="Verdana" w:cs="Arial"/>
                <w:sz w:val="14"/>
                <w:szCs w:val="14"/>
              </w:rPr>
              <w:t>Logius</w:t>
            </w:r>
          </w:p>
        </w:tc>
        <w:tc>
          <w:tcPr>
            <w:tcW w:w="1330" w:type="dxa"/>
          </w:tcPr>
          <w:p w14:paraId="63F9F671" w14:textId="77777777" w:rsidR="00730920" w:rsidRPr="00CE0B6F" w:rsidRDefault="00730920" w:rsidP="002338A9">
            <w:pPr>
              <w:jc w:val="center"/>
              <w:rPr>
                <w:rFonts w:ascii="Verdana" w:hAnsi="Verdana" w:cs="Arial"/>
                <w:sz w:val="14"/>
                <w:szCs w:val="14"/>
              </w:rPr>
            </w:pPr>
          </w:p>
        </w:tc>
        <w:tc>
          <w:tcPr>
            <w:tcW w:w="1332" w:type="dxa"/>
          </w:tcPr>
          <w:p w14:paraId="07703B46" w14:textId="77777777" w:rsidR="00730920" w:rsidRPr="00CE0B6F" w:rsidRDefault="00730920" w:rsidP="002338A9">
            <w:pPr>
              <w:jc w:val="center"/>
              <w:rPr>
                <w:rFonts w:ascii="Verdana" w:hAnsi="Verdana" w:cs="Arial"/>
                <w:sz w:val="14"/>
                <w:szCs w:val="14"/>
              </w:rPr>
            </w:pPr>
          </w:p>
        </w:tc>
        <w:tc>
          <w:tcPr>
            <w:tcW w:w="1332" w:type="dxa"/>
          </w:tcPr>
          <w:p w14:paraId="779EA752" w14:textId="77777777" w:rsidR="00730920" w:rsidRPr="00CE0B6F" w:rsidRDefault="00730920" w:rsidP="002338A9">
            <w:pPr>
              <w:jc w:val="center"/>
              <w:rPr>
                <w:rFonts w:ascii="Verdana" w:hAnsi="Verdana" w:cs="Arial"/>
                <w:sz w:val="14"/>
                <w:szCs w:val="14"/>
              </w:rPr>
            </w:pPr>
            <w:r w:rsidRPr="00CE0B6F">
              <w:rPr>
                <w:rFonts w:ascii="Verdana" w:hAnsi="Verdana" w:cs="Arial"/>
                <w:sz w:val="14"/>
                <w:szCs w:val="14"/>
              </w:rPr>
              <w:t>X</w:t>
            </w:r>
          </w:p>
        </w:tc>
      </w:tr>
      <w:tr w:rsidR="00730920" w:rsidRPr="00CE0B6F" w14:paraId="1662B379" w14:textId="77777777" w:rsidTr="002338A9">
        <w:tc>
          <w:tcPr>
            <w:tcW w:w="1332" w:type="dxa"/>
          </w:tcPr>
          <w:p w14:paraId="58C15548" w14:textId="77777777" w:rsidR="00730920" w:rsidRPr="00CE0B6F" w:rsidRDefault="00730920" w:rsidP="002338A9">
            <w:pPr>
              <w:rPr>
                <w:rFonts w:ascii="Verdana" w:hAnsi="Verdana" w:cs="Arial"/>
                <w:sz w:val="14"/>
                <w:szCs w:val="14"/>
              </w:rPr>
            </w:pPr>
            <w:r w:rsidRPr="00CE0B6F">
              <w:rPr>
                <w:rFonts w:ascii="Verdana" w:hAnsi="Verdana" w:cs="Arial"/>
                <w:sz w:val="14"/>
                <w:szCs w:val="14"/>
              </w:rPr>
              <w:t>2014 e.v.</w:t>
            </w:r>
          </w:p>
        </w:tc>
        <w:tc>
          <w:tcPr>
            <w:tcW w:w="3969" w:type="dxa"/>
          </w:tcPr>
          <w:p w14:paraId="0BF17F14" w14:textId="77777777" w:rsidR="00730920" w:rsidRPr="00CE0B6F" w:rsidRDefault="00730920" w:rsidP="002338A9">
            <w:pPr>
              <w:rPr>
                <w:rFonts w:ascii="Verdana" w:hAnsi="Verdana" w:cstheme="minorHAnsi"/>
                <w:sz w:val="14"/>
                <w:szCs w:val="14"/>
              </w:rPr>
            </w:pPr>
            <w:r w:rsidRPr="00CE0B6F">
              <w:rPr>
                <w:rFonts w:ascii="Verdana" w:hAnsi="Verdana" w:cstheme="minorHAnsi"/>
                <w:sz w:val="14"/>
                <w:szCs w:val="14"/>
              </w:rPr>
              <w:t>Intensieve kennisoverdracht over SBR</w:t>
            </w:r>
          </w:p>
        </w:tc>
        <w:tc>
          <w:tcPr>
            <w:tcW w:w="1332" w:type="dxa"/>
          </w:tcPr>
          <w:p w14:paraId="4AA4E686" w14:textId="77777777" w:rsidR="00730920" w:rsidRPr="00CE0B6F" w:rsidRDefault="00730920" w:rsidP="002338A9">
            <w:pPr>
              <w:jc w:val="center"/>
              <w:rPr>
                <w:rFonts w:ascii="Verdana" w:hAnsi="Verdana" w:cs="Arial"/>
                <w:sz w:val="14"/>
                <w:szCs w:val="14"/>
              </w:rPr>
            </w:pPr>
            <w:r w:rsidRPr="00CE0B6F">
              <w:rPr>
                <w:rFonts w:ascii="Verdana" w:hAnsi="Verdana" w:cs="Arial"/>
                <w:sz w:val="14"/>
                <w:szCs w:val="14"/>
              </w:rPr>
              <w:t>Logius</w:t>
            </w:r>
          </w:p>
        </w:tc>
        <w:tc>
          <w:tcPr>
            <w:tcW w:w="1330" w:type="dxa"/>
          </w:tcPr>
          <w:p w14:paraId="332C8EBA" w14:textId="77777777" w:rsidR="00730920" w:rsidRPr="00CE0B6F" w:rsidRDefault="00730920" w:rsidP="002338A9">
            <w:pPr>
              <w:jc w:val="center"/>
              <w:rPr>
                <w:rFonts w:ascii="Verdana" w:hAnsi="Verdana" w:cs="Arial"/>
                <w:sz w:val="14"/>
                <w:szCs w:val="14"/>
              </w:rPr>
            </w:pPr>
            <w:r w:rsidRPr="00CE0B6F">
              <w:rPr>
                <w:rFonts w:ascii="Verdana" w:hAnsi="Verdana" w:cs="Arial"/>
                <w:sz w:val="14"/>
                <w:szCs w:val="14"/>
              </w:rPr>
              <w:t>X</w:t>
            </w:r>
          </w:p>
        </w:tc>
        <w:tc>
          <w:tcPr>
            <w:tcW w:w="1332" w:type="dxa"/>
          </w:tcPr>
          <w:p w14:paraId="4F6C4C90" w14:textId="77777777" w:rsidR="00730920" w:rsidRPr="00CE0B6F" w:rsidRDefault="00730920" w:rsidP="002338A9">
            <w:pPr>
              <w:jc w:val="center"/>
              <w:rPr>
                <w:rFonts w:ascii="Verdana" w:hAnsi="Verdana" w:cs="Arial"/>
                <w:sz w:val="14"/>
                <w:szCs w:val="14"/>
              </w:rPr>
            </w:pPr>
            <w:r w:rsidRPr="00CE0B6F">
              <w:rPr>
                <w:rFonts w:ascii="Verdana" w:hAnsi="Verdana" w:cs="Arial"/>
                <w:sz w:val="14"/>
                <w:szCs w:val="14"/>
              </w:rPr>
              <w:t>X</w:t>
            </w:r>
          </w:p>
        </w:tc>
        <w:tc>
          <w:tcPr>
            <w:tcW w:w="1332" w:type="dxa"/>
          </w:tcPr>
          <w:p w14:paraId="08C205BC" w14:textId="77777777" w:rsidR="00730920" w:rsidRPr="00CE0B6F" w:rsidRDefault="00730920" w:rsidP="002338A9">
            <w:pPr>
              <w:jc w:val="center"/>
              <w:rPr>
                <w:rFonts w:ascii="Verdana" w:hAnsi="Verdana" w:cs="Arial"/>
                <w:sz w:val="14"/>
                <w:szCs w:val="14"/>
              </w:rPr>
            </w:pPr>
            <w:r w:rsidRPr="00CE0B6F">
              <w:rPr>
                <w:rFonts w:ascii="Verdana" w:hAnsi="Verdana" w:cs="Arial"/>
                <w:sz w:val="14"/>
                <w:szCs w:val="14"/>
              </w:rPr>
              <w:t>HvA, TU Delft</w:t>
            </w:r>
          </w:p>
        </w:tc>
      </w:tr>
      <w:tr w:rsidR="00CF572F" w:rsidRPr="00CE0B6F" w14:paraId="4BCA18E1" w14:textId="77777777" w:rsidTr="002338A9">
        <w:tc>
          <w:tcPr>
            <w:tcW w:w="1332" w:type="dxa"/>
          </w:tcPr>
          <w:p w14:paraId="638BE8F2" w14:textId="77777777" w:rsidR="00CF572F" w:rsidRPr="007264DE" w:rsidRDefault="00127CB4" w:rsidP="002338A9">
            <w:pPr>
              <w:spacing w:after="200" w:line="276" w:lineRule="auto"/>
              <w:rPr>
                <w:rFonts w:ascii="Verdana" w:hAnsi="Verdana" w:cs="Arial"/>
                <w:sz w:val="14"/>
                <w:szCs w:val="14"/>
              </w:rPr>
            </w:pPr>
            <w:r w:rsidRPr="007264DE">
              <w:rPr>
                <w:rFonts w:ascii="Verdana" w:hAnsi="Verdana" w:cs="Arial"/>
                <w:sz w:val="14"/>
                <w:szCs w:val="14"/>
              </w:rPr>
              <w:t>2019 e.v.</w:t>
            </w:r>
          </w:p>
        </w:tc>
        <w:tc>
          <w:tcPr>
            <w:tcW w:w="3969" w:type="dxa"/>
          </w:tcPr>
          <w:p w14:paraId="09746A67" w14:textId="77777777" w:rsidR="00CF572F" w:rsidRPr="007264DE" w:rsidRDefault="00127CB4" w:rsidP="002338A9">
            <w:pPr>
              <w:spacing w:after="200" w:line="276" w:lineRule="auto"/>
              <w:rPr>
                <w:rFonts w:ascii="Verdana" w:hAnsi="Verdana" w:cstheme="minorHAnsi"/>
                <w:sz w:val="14"/>
                <w:szCs w:val="14"/>
              </w:rPr>
            </w:pPr>
            <w:r w:rsidRPr="007264DE">
              <w:rPr>
                <w:rFonts w:ascii="Verdana" w:hAnsi="Verdana" w:cstheme="minorHAnsi"/>
                <w:sz w:val="14"/>
                <w:szCs w:val="14"/>
              </w:rPr>
              <w:t>Implementatie van de kennisstructuur beschreven in plan van aanpak Kennis</w:t>
            </w:r>
          </w:p>
        </w:tc>
        <w:tc>
          <w:tcPr>
            <w:tcW w:w="1332" w:type="dxa"/>
          </w:tcPr>
          <w:p w14:paraId="5222A6C4" w14:textId="77777777" w:rsidR="00CF572F" w:rsidRPr="007264DE" w:rsidRDefault="00127CB4" w:rsidP="002338A9">
            <w:pPr>
              <w:spacing w:after="200" w:line="276" w:lineRule="auto"/>
              <w:jc w:val="center"/>
              <w:rPr>
                <w:rFonts w:ascii="Verdana" w:hAnsi="Verdana" w:cs="Arial"/>
                <w:sz w:val="14"/>
                <w:szCs w:val="14"/>
              </w:rPr>
            </w:pPr>
            <w:r w:rsidRPr="007264DE">
              <w:rPr>
                <w:rFonts w:ascii="Verdana" w:hAnsi="Verdana" w:cs="Arial"/>
                <w:sz w:val="14"/>
                <w:szCs w:val="14"/>
              </w:rPr>
              <w:t>Logius</w:t>
            </w:r>
          </w:p>
        </w:tc>
        <w:tc>
          <w:tcPr>
            <w:tcW w:w="1330" w:type="dxa"/>
          </w:tcPr>
          <w:p w14:paraId="166493A2" w14:textId="77777777" w:rsidR="00CF572F" w:rsidRPr="007264DE" w:rsidRDefault="00127CB4" w:rsidP="002338A9">
            <w:pPr>
              <w:spacing w:after="200" w:line="276" w:lineRule="auto"/>
              <w:jc w:val="center"/>
              <w:rPr>
                <w:rFonts w:ascii="Verdana" w:hAnsi="Verdana" w:cs="Arial"/>
                <w:sz w:val="14"/>
                <w:szCs w:val="14"/>
              </w:rPr>
            </w:pPr>
            <w:r w:rsidRPr="007264DE">
              <w:rPr>
                <w:rFonts w:ascii="Verdana" w:hAnsi="Verdana" w:cs="Arial"/>
                <w:sz w:val="14"/>
                <w:szCs w:val="14"/>
              </w:rPr>
              <w:t>X</w:t>
            </w:r>
          </w:p>
        </w:tc>
        <w:tc>
          <w:tcPr>
            <w:tcW w:w="1332" w:type="dxa"/>
          </w:tcPr>
          <w:p w14:paraId="2B806CF1" w14:textId="77777777" w:rsidR="00CF572F" w:rsidRPr="007264DE" w:rsidRDefault="00127CB4" w:rsidP="002338A9">
            <w:pPr>
              <w:spacing w:after="200" w:line="276" w:lineRule="auto"/>
              <w:jc w:val="center"/>
              <w:rPr>
                <w:rFonts w:ascii="Verdana" w:hAnsi="Verdana" w:cs="Arial"/>
                <w:sz w:val="14"/>
                <w:szCs w:val="14"/>
              </w:rPr>
            </w:pPr>
            <w:r w:rsidRPr="007264DE">
              <w:rPr>
                <w:rFonts w:ascii="Verdana" w:hAnsi="Verdana" w:cs="Arial"/>
                <w:sz w:val="14"/>
                <w:szCs w:val="14"/>
              </w:rPr>
              <w:t>X</w:t>
            </w:r>
          </w:p>
        </w:tc>
        <w:tc>
          <w:tcPr>
            <w:tcW w:w="1332" w:type="dxa"/>
          </w:tcPr>
          <w:p w14:paraId="78E03124" w14:textId="77777777" w:rsidR="00CF572F" w:rsidRPr="007264DE" w:rsidRDefault="00127CB4" w:rsidP="002338A9">
            <w:pPr>
              <w:spacing w:after="200" w:line="276" w:lineRule="auto"/>
              <w:jc w:val="center"/>
              <w:rPr>
                <w:rFonts w:ascii="Verdana" w:hAnsi="Verdana" w:cs="Arial"/>
                <w:sz w:val="14"/>
                <w:szCs w:val="14"/>
              </w:rPr>
            </w:pPr>
            <w:r w:rsidRPr="007264DE">
              <w:rPr>
                <w:rFonts w:ascii="Verdana" w:hAnsi="Verdana" w:cs="Arial"/>
                <w:sz w:val="14"/>
                <w:szCs w:val="14"/>
              </w:rPr>
              <w:t>X</w:t>
            </w:r>
          </w:p>
        </w:tc>
      </w:tr>
    </w:tbl>
    <w:p w14:paraId="232951AC" w14:textId="77777777" w:rsidR="00730920" w:rsidRPr="00CE0B6F" w:rsidRDefault="00730920" w:rsidP="00730920">
      <w:pPr>
        <w:pStyle w:val="Lijstopsomteken2"/>
        <w:rPr>
          <w:color w:val="000000" w:themeColor="text1"/>
        </w:rPr>
      </w:pPr>
    </w:p>
    <w:p w14:paraId="032EF679" w14:textId="77777777" w:rsidR="00730920" w:rsidRPr="00CE0B6F" w:rsidRDefault="00730920" w:rsidP="0039510E">
      <w:pPr>
        <w:pStyle w:val="Lijstopsomteken2"/>
        <w:rPr>
          <w:color w:val="000000" w:themeColor="text1"/>
        </w:rPr>
      </w:pPr>
    </w:p>
    <w:p w14:paraId="3BB24245" w14:textId="77777777" w:rsidR="00730920" w:rsidRPr="00CE0B6F" w:rsidRDefault="00730920" w:rsidP="00730920">
      <w:pPr>
        <w:pStyle w:val="Lijstopsomteken2"/>
      </w:pPr>
    </w:p>
    <w:p w14:paraId="40A52164" w14:textId="77777777" w:rsidR="00730920" w:rsidRPr="00CE0B6F" w:rsidRDefault="00730920" w:rsidP="001B1AD4">
      <w:pPr>
        <w:pStyle w:val="Lijstopsomteken2"/>
        <w:sectPr w:rsidR="00730920" w:rsidRPr="00CE0B6F" w:rsidSect="007F59D0">
          <w:headerReference w:type="default" r:id="rId14"/>
          <w:footerReference w:type="default" r:id="rId15"/>
          <w:pgSz w:w="11906" w:h="16838"/>
          <w:pgMar w:top="1417" w:right="1417" w:bottom="1417" w:left="1417" w:header="708" w:footer="708" w:gutter="0"/>
          <w:pgNumType w:start="1"/>
          <w:cols w:space="708"/>
          <w:docGrid w:linePitch="360"/>
        </w:sectPr>
      </w:pPr>
    </w:p>
    <w:p w14:paraId="19FEDF62" w14:textId="77777777" w:rsidR="00A77454" w:rsidRDefault="00617811" w:rsidP="004F0932">
      <w:pPr>
        <w:pStyle w:val="Kop1"/>
        <w:numPr>
          <w:ilvl w:val="0"/>
          <w:numId w:val="0"/>
        </w:numPr>
      </w:pPr>
      <w:bookmarkStart w:id="222" w:name="_Toc488663497"/>
      <w:bookmarkStart w:id="223" w:name="_Toc18408235"/>
      <w:bookmarkEnd w:id="19"/>
      <w:r w:rsidRPr="00CE0B6F">
        <w:lastRenderedPageBreak/>
        <w:t>Bijlage 1: Plaat met betrekking tot Roadmap 2020</w:t>
      </w:r>
      <w:bookmarkEnd w:id="222"/>
      <w:bookmarkEnd w:id="223"/>
      <w:r w:rsidRPr="00CE0B6F">
        <w:t xml:space="preserve"> </w:t>
      </w:r>
    </w:p>
    <w:p w14:paraId="61CC7536" w14:textId="77777777" w:rsidR="00B32A65" w:rsidRPr="00B32A65" w:rsidRDefault="00B32A65" w:rsidP="00B32A65">
      <w:pPr>
        <w:rPr>
          <w:lang w:eastAsia="nl-NL"/>
        </w:rPr>
      </w:pPr>
      <w:r>
        <w:rPr>
          <w:noProof/>
          <w:lang w:eastAsia="nl-NL"/>
        </w:rPr>
        <w:drawing>
          <wp:inline distT="0" distB="0" distL="0" distR="0" wp14:anchorId="16BF205F" wp14:editId="3D498FEA">
            <wp:extent cx="8155523" cy="4720530"/>
            <wp:effectExtent l="3175" t="0" r="127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22 Update Roadmaps SBR.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8155523" cy="4720530"/>
                    </a:xfrm>
                    <a:prstGeom prst="rect">
                      <a:avLst/>
                    </a:prstGeom>
                  </pic:spPr>
                </pic:pic>
              </a:graphicData>
            </a:graphic>
          </wp:inline>
        </w:drawing>
      </w:r>
    </w:p>
    <w:p w14:paraId="7BB984CF" w14:textId="77777777" w:rsidR="00B32A65" w:rsidRDefault="00A77454" w:rsidP="00B32A65">
      <w:pPr>
        <w:pStyle w:val="Kop1"/>
        <w:numPr>
          <w:ilvl w:val="0"/>
          <w:numId w:val="0"/>
        </w:numPr>
      </w:pPr>
      <w:bookmarkStart w:id="224" w:name="_Toc488663498"/>
      <w:bookmarkStart w:id="225" w:name="_Ref515522262"/>
      <w:bookmarkStart w:id="226" w:name="_Toc18408236"/>
      <w:r w:rsidRPr="00CE0B6F">
        <w:lastRenderedPageBreak/>
        <w:t xml:space="preserve">Bijlage </w:t>
      </w:r>
      <w:r w:rsidR="00475A96" w:rsidRPr="00CE0B6F">
        <w:t>2</w:t>
      </w:r>
      <w:r w:rsidRPr="00CE0B6F">
        <w:t>: Plaat met betrekking tot Verbreding</w:t>
      </w:r>
      <w:bookmarkEnd w:id="224"/>
      <w:bookmarkEnd w:id="225"/>
      <w:bookmarkEnd w:id="226"/>
      <w:r w:rsidR="002121D0" w:rsidRPr="00CE0B6F">
        <w:t xml:space="preserve"> </w:t>
      </w:r>
    </w:p>
    <w:p w14:paraId="1729047E" w14:textId="77777777" w:rsidR="00B32A65" w:rsidRPr="00B32A65" w:rsidRDefault="00B32A65" w:rsidP="00B32A65">
      <w:pPr>
        <w:rPr>
          <w:lang w:eastAsia="nl-NL"/>
        </w:rPr>
      </w:pPr>
      <w:r>
        <w:rPr>
          <w:noProof/>
          <w:lang w:eastAsia="nl-NL"/>
        </w:rPr>
        <w:drawing>
          <wp:inline distT="0" distB="0" distL="0" distR="0" wp14:anchorId="4A22CEB6" wp14:editId="3460F9A1">
            <wp:extent cx="8196327" cy="5246480"/>
            <wp:effectExtent l="7938" t="0" r="3492" b="3493"/>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822 Update Roadmaps SBR Verbreding.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8197522" cy="5247245"/>
                    </a:xfrm>
                    <a:prstGeom prst="rect">
                      <a:avLst/>
                    </a:prstGeom>
                  </pic:spPr>
                </pic:pic>
              </a:graphicData>
            </a:graphic>
          </wp:inline>
        </w:drawing>
      </w:r>
    </w:p>
    <w:p w14:paraId="1B9E2307" w14:textId="77777777" w:rsidR="009976C2" w:rsidRPr="00CE0B6F" w:rsidRDefault="00617811" w:rsidP="009976C2">
      <w:pPr>
        <w:pStyle w:val="Kop1"/>
        <w:numPr>
          <w:ilvl w:val="0"/>
          <w:numId w:val="0"/>
        </w:numPr>
      </w:pPr>
      <w:bookmarkStart w:id="227" w:name="_Toc488663500"/>
      <w:bookmarkStart w:id="228" w:name="_Toc18408237"/>
      <w:r w:rsidRPr="00CE0B6F">
        <w:lastRenderedPageBreak/>
        <w:t xml:space="preserve">Bijlage </w:t>
      </w:r>
      <w:r w:rsidR="00146F6C">
        <w:t>3</w:t>
      </w:r>
      <w:r w:rsidRPr="00CE0B6F">
        <w:t>: Afkortingenlijst</w:t>
      </w:r>
      <w:bookmarkEnd w:id="227"/>
      <w:bookmarkEnd w:id="228"/>
    </w:p>
    <w:tbl>
      <w:tblPr>
        <w:tblW w:w="9640" w:type="dxa"/>
        <w:tblCellMar>
          <w:left w:w="70" w:type="dxa"/>
          <w:right w:w="70" w:type="dxa"/>
        </w:tblCellMar>
        <w:tblLook w:val="0420" w:firstRow="1" w:lastRow="0" w:firstColumn="0" w:lastColumn="0" w:noHBand="0" w:noVBand="1"/>
      </w:tblPr>
      <w:tblGrid>
        <w:gridCol w:w="1500"/>
        <w:gridCol w:w="8140"/>
      </w:tblGrid>
      <w:tr w:rsidR="006A74A8" w:rsidRPr="006A74A8" w14:paraId="65C92F9A" w14:textId="77777777" w:rsidTr="006A74A8">
        <w:trPr>
          <w:trHeight w:val="300"/>
          <w:tblHeader/>
        </w:trPr>
        <w:tc>
          <w:tcPr>
            <w:tcW w:w="1500" w:type="dxa"/>
            <w:tcBorders>
              <w:top w:val="nil"/>
              <w:left w:val="nil"/>
              <w:bottom w:val="nil"/>
              <w:right w:val="nil"/>
            </w:tcBorders>
            <w:shd w:val="clear" w:color="auto" w:fill="auto"/>
            <w:noWrap/>
            <w:vAlign w:val="center"/>
            <w:hideMark/>
          </w:tcPr>
          <w:p w14:paraId="1CB28170" w14:textId="77777777" w:rsidR="006A74A8" w:rsidRPr="006A74A8" w:rsidRDefault="006A74A8" w:rsidP="006A74A8">
            <w:pPr>
              <w:spacing w:after="0" w:line="240" w:lineRule="auto"/>
              <w:rPr>
                <w:rFonts w:ascii="Calibri" w:eastAsia="Times New Roman" w:hAnsi="Calibri" w:cs="Calibri"/>
                <w:b/>
                <w:bCs/>
                <w:color w:val="000000"/>
                <w:u w:val="single"/>
                <w:lang w:eastAsia="nl-NL"/>
              </w:rPr>
            </w:pPr>
            <w:r w:rsidRPr="006A74A8">
              <w:rPr>
                <w:rFonts w:ascii="Calibri" w:eastAsia="Times New Roman" w:hAnsi="Calibri" w:cs="Calibri"/>
                <w:b/>
                <w:bCs/>
                <w:color w:val="000000"/>
                <w:u w:val="single"/>
                <w:lang w:eastAsia="nl-NL"/>
              </w:rPr>
              <w:t>Afkorting</w:t>
            </w:r>
          </w:p>
        </w:tc>
        <w:tc>
          <w:tcPr>
            <w:tcW w:w="8140" w:type="dxa"/>
            <w:tcBorders>
              <w:top w:val="nil"/>
              <w:left w:val="nil"/>
              <w:bottom w:val="nil"/>
              <w:right w:val="nil"/>
            </w:tcBorders>
            <w:shd w:val="clear" w:color="auto" w:fill="auto"/>
            <w:noWrap/>
            <w:vAlign w:val="center"/>
            <w:hideMark/>
          </w:tcPr>
          <w:p w14:paraId="071C5A84" w14:textId="77777777" w:rsidR="006A74A8" w:rsidRPr="006A74A8" w:rsidRDefault="006A74A8" w:rsidP="006A74A8">
            <w:pPr>
              <w:spacing w:after="0" w:line="240" w:lineRule="auto"/>
              <w:rPr>
                <w:rFonts w:ascii="Calibri" w:eastAsia="Times New Roman" w:hAnsi="Calibri" w:cs="Calibri"/>
                <w:b/>
                <w:bCs/>
                <w:color w:val="000000"/>
                <w:u w:val="single"/>
                <w:lang w:eastAsia="nl-NL"/>
              </w:rPr>
            </w:pPr>
            <w:r w:rsidRPr="006A74A8">
              <w:rPr>
                <w:rFonts w:ascii="Calibri" w:eastAsia="Times New Roman" w:hAnsi="Calibri" w:cs="Calibri"/>
                <w:b/>
                <w:bCs/>
                <w:color w:val="000000"/>
                <w:u w:val="single"/>
                <w:lang w:eastAsia="nl-NL"/>
              </w:rPr>
              <w:t>Verklaring</w:t>
            </w:r>
          </w:p>
        </w:tc>
      </w:tr>
      <w:tr w:rsidR="006A74A8" w:rsidRPr="006A74A8" w14:paraId="77E824C7" w14:textId="77777777" w:rsidTr="006A74A8">
        <w:trPr>
          <w:trHeight w:val="300"/>
        </w:trPr>
        <w:tc>
          <w:tcPr>
            <w:tcW w:w="1500" w:type="dxa"/>
            <w:tcBorders>
              <w:top w:val="nil"/>
              <w:left w:val="nil"/>
              <w:bottom w:val="nil"/>
              <w:right w:val="nil"/>
            </w:tcBorders>
            <w:shd w:val="clear" w:color="auto" w:fill="auto"/>
            <w:noWrap/>
            <w:vAlign w:val="center"/>
            <w:hideMark/>
          </w:tcPr>
          <w:p w14:paraId="723402E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ADS</w:t>
            </w:r>
          </w:p>
        </w:tc>
        <w:tc>
          <w:tcPr>
            <w:tcW w:w="8140" w:type="dxa"/>
            <w:tcBorders>
              <w:top w:val="nil"/>
              <w:left w:val="nil"/>
              <w:bottom w:val="nil"/>
              <w:right w:val="nil"/>
            </w:tcBorders>
            <w:shd w:val="clear" w:color="auto" w:fill="auto"/>
            <w:noWrap/>
            <w:vAlign w:val="center"/>
            <w:hideMark/>
          </w:tcPr>
          <w:p w14:paraId="505F6D1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Audit Data Standard</w:t>
            </w:r>
          </w:p>
        </w:tc>
      </w:tr>
      <w:tr w:rsidR="006A74A8" w:rsidRPr="006A74A8" w14:paraId="4B7FFC9D" w14:textId="77777777" w:rsidTr="006A74A8">
        <w:trPr>
          <w:trHeight w:val="300"/>
        </w:trPr>
        <w:tc>
          <w:tcPr>
            <w:tcW w:w="1500" w:type="dxa"/>
            <w:tcBorders>
              <w:top w:val="nil"/>
              <w:left w:val="nil"/>
              <w:bottom w:val="nil"/>
              <w:right w:val="nil"/>
            </w:tcBorders>
            <w:shd w:val="clear" w:color="auto" w:fill="auto"/>
            <w:noWrap/>
            <w:vAlign w:val="center"/>
            <w:hideMark/>
          </w:tcPr>
          <w:p w14:paraId="1FD7CCF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AFM</w:t>
            </w:r>
          </w:p>
        </w:tc>
        <w:tc>
          <w:tcPr>
            <w:tcW w:w="8140" w:type="dxa"/>
            <w:tcBorders>
              <w:top w:val="nil"/>
              <w:left w:val="nil"/>
              <w:bottom w:val="nil"/>
              <w:right w:val="nil"/>
            </w:tcBorders>
            <w:shd w:val="clear" w:color="auto" w:fill="auto"/>
            <w:noWrap/>
            <w:vAlign w:val="center"/>
            <w:hideMark/>
          </w:tcPr>
          <w:p w14:paraId="34DE340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Autoriteit Financiële Markten</w:t>
            </w:r>
          </w:p>
        </w:tc>
      </w:tr>
      <w:tr w:rsidR="006A74A8" w:rsidRPr="006A74A8" w14:paraId="6BDE2C38" w14:textId="77777777" w:rsidTr="006A74A8">
        <w:trPr>
          <w:trHeight w:val="300"/>
        </w:trPr>
        <w:tc>
          <w:tcPr>
            <w:tcW w:w="1500" w:type="dxa"/>
            <w:tcBorders>
              <w:top w:val="nil"/>
              <w:left w:val="nil"/>
              <w:bottom w:val="nil"/>
              <w:right w:val="nil"/>
            </w:tcBorders>
            <w:shd w:val="clear" w:color="auto" w:fill="auto"/>
            <w:noWrap/>
            <w:vAlign w:val="bottom"/>
            <w:hideMark/>
          </w:tcPr>
          <w:p w14:paraId="080AF2B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AVG</w:t>
            </w:r>
          </w:p>
        </w:tc>
        <w:tc>
          <w:tcPr>
            <w:tcW w:w="8140" w:type="dxa"/>
            <w:tcBorders>
              <w:top w:val="nil"/>
              <w:left w:val="nil"/>
              <w:bottom w:val="nil"/>
              <w:right w:val="nil"/>
            </w:tcBorders>
            <w:shd w:val="clear" w:color="auto" w:fill="auto"/>
            <w:noWrap/>
            <w:vAlign w:val="bottom"/>
            <w:hideMark/>
          </w:tcPr>
          <w:p w14:paraId="270E54F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Algemene verordening gegevensbescherming</w:t>
            </w:r>
          </w:p>
        </w:tc>
      </w:tr>
      <w:tr w:rsidR="00EB53F6" w:rsidRPr="006A74A8" w14:paraId="44DBE2D3" w14:textId="77777777" w:rsidTr="006A74A8">
        <w:trPr>
          <w:trHeight w:val="300"/>
        </w:trPr>
        <w:tc>
          <w:tcPr>
            <w:tcW w:w="1500" w:type="dxa"/>
            <w:tcBorders>
              <w:top w:val="nil"/>
              <w:left w:val="nil"/>
              <w:bottom w:val="nil"/>
              <w:right w:val="nil"/>
            </w:tcBorders>
            <w:shd w:val="clear" w:color="auto" w:fill="auto"/>
            <w:noWrap/>
            <w:vAlign w:val="bottom"/>
          </w:tcPr>
          <w:p w14:paraId="45534BCA" w14:textId="77777777" w:rsidR="00EB53F6" w:rsidRPr="006A74A8" w:rsidRDefault="00EB53F6"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AW</w:t>
            </w:r>
          </w:p>
        </w:tc>
        <w:tc>
          <w:tcPr>
            <w:tcW w:w="8140" w:type="dxa"/>
            <w:tcBorders>
              <w:top w:val="nil"/>
              <w:left w:val="nil"/>
              <w:bottom w:val="nil"/>
              <w:right w:val="nil"/>
            </w:tcBorders>
            <w:shd w:val="clear" w:color="auto" w:fill="auto"/>
            <w:noWrap/>
            <w:vAlign w:val="bottom"/>
          </w:tcPr>
          <w:p w14:paraId="278F7082" w14:textId="77777777" w:rsidR="00EB53F6" w:rsidRPr="006A74A8" w:rsidRDefault="00EB53F6" w:rsidP="006A74A8">
            <w:pPr>
              <w:spacing w:after="0" w:line="240" w:lineRule="auto"/>
              <w:rPr>
                <w:rFonts w:ascii="Calibri" w:eastAsia="Times New Roman" w:hAnsi="Calibri" w:cs="Calibri"/>
                <w:color w:val="000000"/>
                <w:lang w:eastAsia="nl-NL"/>
              </w:rPr>
            </w:pPr>
            <w:r w:rsidRPr="00EB53F6">
              <w:rPr>
                <w:rFonts w:ascii="Calibri" w:eastAsia="Times New Roman" w:hAnsi="Calibri" w:cs="Calibri"/>
                <w:color w:val="000000"/>
                <w:lang w:eastAsia="nl-NL"/>
              </w:rPr>
              <w:t>Autoriteit Woningcorporaties</w:t>
            </w:r>
          </w:p>
        </w:tc>
      </w:tr>
      <w:tr w:rsidR="006A74A8" w:rsidRPr="006A74A8" w14:paraId="28367045" w14:textId="77777777" w:rsidTr="006A74A8">
        <w:trPr>
          <w:trHeight w:val="300"/>
        </w:trPr>
        <w:tc>
          <w:tcPr>
            <w:tcW w:w="1500" w:type="dxa"/>
            <w:tcBorders>
              <w:top w:val="nil"/>
              <w:left w:val="nil"/>
              <w:bottom w:val="nil"/>
              <w:right w:val="nil"/>
            </w:tcBorders>
            <w:shd w:val="clear" w:color="auto" w:fill="auto"/>
            <w:noWrap/>
            <w:vAlign w:val="center"/>
            <w:hideMark/>
          </w:tcPr>
          <w:p w14:paraId="429989F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AWBZ</w:t>
            </w:r>
          </w:p>
        </w:tc>
        <w:tc>
          <w:tcPr>
            <w:tcW w:w="8140" w:type="dxa"/>
            <w:tcBorders>
              <w:top w:val="nil"/>
              <w:left w:val="nil"/>
              <w:bottom w:val="nil"/>
              <w:right w:val="nil"/>
            </w:tcBorders>
            <w:shd w:val="clear" w:color="auto" w:fill="auto"/>
            <w:noWrap/>
            <w:vAlign w:val="center"/>
            <w:hideMark/>
          </w:tcPr>
          <w:p w14:paraId="174E0C3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Algemene Wet Bijzondere Ziektekosten</w:t>
            </w:r>
          </w:p>
        </w:tc>
      </w:tr>
      <w:tr w:rsidR="006A74A8" w:rsidRPr="006A74A8" w14:paraId="1F375052" w14:textId="77777777" w:rsidTr="006A74A8">
        <w:trPr>
          <w:trHeight w:val="300"/>
        </w:trPr>
        <w:tc>
          <w:tcPr>
            <w:tcW w:w="1500" w:type="dxa"/>
            <w:tcBorders>
              <w:top w:val="nil"/>
              <w:left w:val="nil"/>
              <w:bottom w:val="nil"/>
              <w:right w:val="nil"/>
            </w:tcBorders>
            <w:shd w:val="clear" w:color="auto" w:fill="auto"/>
            <w:noWrap/>
            <w:vAlign w:val="center"/>
            <w:hideMark/>
          </w:tcPr>
          <w:p w14:paraId="4B7DD0F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B2</w:t>
            </w:r>
          </w:p>
        </w:tc>
        <w:tc>
          <w:tcPr>
            <w:tcW w:w="8140" w:type="dxa"/>
            <w:tcBorders>
              <w:top w:val="nil"/>
              <w:left w:val="nil"/>
              <w:bottom w:val="nil"/>
              <w:right w:val="nil"/>
            </w:tcBorders>
            <w:shd w:val="clear" w:color="auto" w:fill="auto"/>
            <w:noWrap/>
            <w:vAlign w:val="center"/>
            <w:hideMark/>
          </w:tcPr>
          <w:p w14:paraId="34C5B18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Tijdelijk publiek machtigingenregister Digipoort</w:t>
            </w:r>
          </w:p>
        </w:tc>
      </w:tr>
      <w:tr w:rsidR="006A74A8" w:rsidRPr="006A74A8" w14:paraId="3AA9E0B7" w14:textId="77777777" w:rsidTr="006A74A8">
        <w:trPr>
          <w:trHeight w:val="300"/>
        </w:trPr>
        <w:tc>
          <w:tcPr>
            <w:tcW w:w="1500" w:type="dxa"/>
            <w:tcBorders>
              <w:top w:val="nil"/>
              <w:left w:val="nil"/>
              <w:bottom w:val="nil"/>
              <w:right w:val="nil"/>
            </w:tcBorders>
            <w:shd w:val="clear" w:color="auto" w:fill="auto"/>
            <w:noWrap/>
            <w:vAlign w:val="center"/>
            <w:hideMark/>
          </w:tcPr>
          <w:p w14:paraId="281124F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B2B</w:t>
            </w:r>
          </w:p>
        </w:tc>
        <w:tc>
          <w:tcPr>
            <w:tcW w:w="8140" w:type="dxa"/>
            <w:tcBorders>
              <w:top w:val="nil"/>
              <w:left w:val="nil"/>
              <w:bottom w:val="nil"/>
              <w:right w:val="nil"/>
            </w:tcBorders>
            <w:shd w:val="clear" w:color="auto" w:fill="auto"/>
            <w:noWrap/>
            <w:vAlign w:val="center"/>
            <w:hideMark/>
          </w:tcPr>
          <w:p w14:paraId="34C3128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Business-to-Business</w:t>
            </w:r>
          </w:p>
        </w:tc>
      </w:tr>
      <w:tr w:rsidR="006A74A8" w:rsidRPr="006A74A8" w14:paraId="2155C365" w14:textId="77777777" w:rsidTr="006A74A8">
        <w:trPr>
          <w:trHeight w:val="300"/>
        </w:trPr>
        <w:tc>
          <w:tcPr>
            <w:tcW w:w="1500" w:type="dxa"/>
            <w:tcBorders>
              <w:top w:val="nil"/>
              <w:left w:val="nil"/>
              <w:bottom w:val="nil"/>
              <w:right w:val="nil"/>
            </w:tcBorders>
            <w:shd w:val="clear" w:color="auto" w:fill="auto"/>
            <w:noWrap/>
            <w:vAlign w:val="center"/>
            <w:hideMark/>
          </w:tcPr>
          <w:p w14:paraId="221E9E0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B2C</w:t>
            </w:r>
          </w:p>
        </w:tc>
        <w:tc>
          <w:tcPr>
            <w:tcW w:w="8140" w:type="dxa"/>
            <w:tcBorders>
              <w:top w:val="nil"/>
              <w:left w:val="nil"/>
              <w:bottom w:val="nil"/>
              <w:right w:val="nil"/>
            </w:tcBorders>
            <w:shd w:val="clear" w:color="auto" w:fill="auto"/>
            <w:noWrap/>
            <w:vAlign w:val="center"/>
            <w:hideMark/>
          </w:tcPr>
          <w:p w14:paraId="0BA057D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Business-to-Consumer</w:t>
            </w:r>
          </w:p>
        </w:tc>
      </w:tr>
      <w:tr w:rsidR="006A74A8" w:rsidRPr="006A74A8" w14:paraId="6F45244D" w14:textId="77777777" w:rsidTr="006A74A8">
        <w:trPr>
          <w:trHeight w:val="300"/>
        </w:trPr>
        <w:tc>
          <w:tcPr>
            <w:tcW w:w="1500" w:type="dxa"/>
            <w:tcBorders>
              <w:top w:val="nil"/>
              <w:left w:val="nil"/>
              <w:bottom w:val="nil"/>
              <w:right w:val="nil"/>
            </w:tcBorders>
            <w:shd w:val="clear" w:color="auto" w:fill="auto"/>
            <w:noWrap/>
            <w:vAlign w:val="center"/>
            <w:hideMark/>
          </w:tcPr>
          <w:p w14:paraId="7235C4B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B2G</w:t>
            </w:r>
          </w:p>
        </w:tc>
        <w:tc>
          <w:tcPr>
            <w:tcW w:w="8140" w:type="dxa"/>
            <w:tcBorders>
              <w:top w:val="nil"/>
              <w:left w:val="nil"/>
              <w:bottom w:val="nil"/>
              <w:right w:val="nil"/>
            </w:tcBorders>
            <w:shd w:val="clear" w:color="auto" w:fill="auto"/>
            <w:noWrap/>
            <w:vAlign w:val="center"/>
            <w:hideMark/>
          </w:tcPr>
          <w:p w14:paraId="13C7B3B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Business-to-Government</w:t>
            </w:r>
          </w:p>
        </w:tc>
      </w:tr>
      <w:tr w:rsidR="006A74A8" w:rsidRPr="006A74A8" w14:paraId="6FE6AA2D" w14:textId="77777777" w:rsidTr="006A74A8">
        <w:trPr>
          <w:trHeight w:val="300"/>
        </w:trPr>
        <w:tc>
          <w:tcPr>
            <w:tcW w:w="1500" w:type="dxa"/>
            <w:tcBorders>
              <w:top w:val="nil"/>
              <w:left w:val="nil"/>
              <w:bottom w:val="nil"/>
              <w:right w:val="nil"/>
            </w:tcBorders>
            <w:shd w:val="clear" w:color="auto" w:fill="auto"/>
            <w:noWrap/>
            <w:vAlign w:val="center"/>
            <w:hideMark/>
          </w:tcPr>
          <w:p w14:paraId="4A8E951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Bapi</w:t>
            </w:r>
          </w:p>
        </w:tc>
        <w:tc>
          <w:tcPr>
            <w:tcW w:w="8140" w:type="dxa"/>
            <w:tcBorders>
              <w:top w:val="nil"/>
              <w:left w:val="nil"/>
              <w:bottom w:val="nil"/>
              <w:right w:val="nil"/>
            </w:tcBorders>
            <w:shd w:val="clear" w:color="auto" w:fill="auto"/>
            <w:noWrap/>
            <w:vAlign w:val="center"/>
            <w:hideMark/>
          </w:tcPr>
          <w:p w14:paraId="5AFB25D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Belastingdienst Advanced Program Integration</w:t>
            </w:r>
          </w:p>
        </w:tc>
      </w:tr>
      <w:tr w:rsidR="006A74A8" w:rsidRPr="006A74A8" w14:paraId="64125FAB" w14:textId="77777777" w:rsidTr="006A74A8">
        <w:trPr>
          <w:trHeight w:val="300"/>
        </w:trPr>
        <w:tc>
          <w:tcPr>
            <w:tcW w:w="1500" w:type="dxa"/>
            <w:tcBorders>
              <w:top w:val="nil"/>
              <w:left w:val="nil"/>
              <w:bottom w:val="nil"/>
              <w:right w:val="nil"/>
            </w:tcBorders>
            <w:shd w:val="clear" w:color="auto" w:fill="auto"/>
            <w:noWrap/>
            <w:vAlign w:val="center"/>
            <w:hideMark/>
          </w:tcPr>
          <w:p w14:paraId="7F1B65B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bbe</w:t>
            </w:r>
          </w:p>
        </w:tc>
        <w:tc>
          <w:tcPr>
            <w:tcW w:w="8140" w:type="dxa"/>
            <w:tcBorders>
              <w:top w:val="nil"/>
              <w:left w:val="nil"/>
              <w:bottom w:val="nil"/>
              <w:right w:val="nil"/>
            </w:tcBorders>
            <w:shd w:val="clear" w:color="auto" w:fill="auto"/>
            <w:noWrap/>
            <w:vAlign w:val="center"/>
            <w:hideMark/>
          </w:tcPr>
          <w:p w14:paraId="591A6144"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berichtenbox voor bedrijven</w:t>
            </w:r>
          </w:p>
        </w:tc>
      </w:tr>
      <w:tr w:rsidR="006A74A8" w:rsidRPr="006A74A8" w14:paraId="33FB1A9B" w14:textId="77777777" w:rsidTr="006A74A8">
        <w:trPr>
          <w:trHeight w:val="300"/>
        </w:trPr>
        <w:tc>
          <w:tcPr>
            <w:tcW w:w="1500" w:type="dxa"/>
            <w:tcBorders>
              <w:top w:val="nil"/>
              <w:left w:val="nil"/>
              <w:bottom w:val="nil"/>
              <w:right w:val="nil"/>
            </w:tcBorders>
            <w:shd w:val="clear" w:color="auto" w:fill="auto"/>
            <w:noWrap/>
            <w:vAlign w:val="center"/>
            <w:hideMark/>
          </w:tcPr>
          <w:p w14:paraId="2FED0787"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bbu</w:t>
            </w:r>
          </w:p>
        </w:tc>
        <w:tc>
          <w:tcPr>
            <w:tcW w:w="8140" w:type="dxa"/>
            <w:tcBorders>
              <w:top w:val="nil"/>
              <w:left w:val="nil"/>
              <w:bottom w:val="nil"/>
              <w:right w:val="nil"/>
            </w:tcBorders>
            <w:shd w:val="clear" w:color="auto" w:fill="auto"/>
            <w:noWrap/>
            <w:vAlign w:val="center"/>
            <w:hideMark/>
          </w:tcPr>
          <w:p w14:paraId="334688CE"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berichtenbox voor burgers</w:t>
            </w:r>
          </w:p>
        </w:tc>
      </w:tr>
      <w:tr w:rsidR="006A74A8" w:rsidRPr="006A74A8" w14:paraId="0B0DA68F" w14:textId="77777777" w:rsidTr="006A74A8">
        <w:trPr>
          <w:trHeight w:val="300"/>
        </w:trPr>
        <w:tc>
          <w:tcPr>
            <w:tcW w:w="1500" w:type="dxa"/>
            <w:tcBorders>
              <w:top w:val="nil"/>
              <w:left w:val="nil"/>
              <w:bottom w:val="nil"/>
              <w:right w:val="nil"/>
            </w:tcBorders>
            <w:shd w:val="clear" w:color="auto" w:fill="auto"/>
            <w:noWrap/>
            <w:vAlign w:val="center"/>
            <w:hideMark/>
          </w:tcPr>
          <w:p w14:paraId="433888F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BD</w:t>
            </w:r>
          </w:p>
        </w:tc>
        <w:tc>
          <w:tcPr>
            <w:tcW w:w="8140" w:type="dxa"/>
            <w:tcBorders>
              <w:top w:val="nil"/>
              <w:left w:val="nil"/>
              <w:bottom w:val="nil"/>
              <w:right w:val="nil"/>
            </w:tcBorders>
            <w:shd w:val="clear" w:color="auto" w:fill="auto"/>
            <w:noWrap/>
            <w:vAlign w:val="center"/>
            <w:hideMark/>
          </w:tcPr>
          <w:p w14:paraId="6AEC6C8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Belastingdienst</w:t>
            </w:r>
          </w:p>
        </w:tc>
      </w:tr>
      <w:tr w:rsidR="006A74A8" w:rsidRPr="006A74A8" w14:paraId="1C7C6686" w14:textId="77777777" w:rsidTr="006A74A8">
        <w:trPr>
          <w:trHeight w:val="300"/>
        </w:trPr>
        <w:tc>
          <w:tcPr>
            <w:tcW w:w="1500" w:type="dxa"/>
            <w:tcBorders>
              <w:top w:val="nil"/>
              <w:left w:val="nil"/>
              <w:bottom w:val="nil"/>
              <w:right w:val="nil"/>
            </w:tcBorders>
            <w:shd w:val="clear" w:color="auto" w:fill="auto"/>
            <w:noWrap/>
            <w:vAlign w:val="center"/>
            <w:hideMark/>
          </w:tcPr>
          <w:p w14:paraId="25BB722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Becon</w:t>
            </w:r>
          </w:p>
        </w:tc>
        <w:tc>
          <w:tcPr>
            <w:tcW w:w="8140" w:type="dxa"/>
            <w:tcBorders>
              <w:top w:val="nil"/>
              <w:left w:val="nil"/>
              <w:bottom w:val="nil"/>
              <w:right w:val="nil"/>
            </w:tcBorders>
            <w:shd w:val="clear" w:color="auto" w:fill="auto"/>
            <w:noWrap/>
            <w:vAlign w:val="center"/>
            <w:hideMark/>
          </w:tcPr>
          <w:p w14:paraId="2315F59E"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Belastingconsulenten</w:t>
            </w:r>
          </w:p>
        </w:tc>
      </w:tr>
      <w:tr w:rsidR="006A74A8" w:rsidRPr="006A74A8" w14:paraId="092D91A0" w14:textId="77777777" w:rsidTr="006A74A8">
        <w:trPr>
          <w:trHeight w:val="300"/>
        </w:trPr>
        <w:tc>
          <w:tcPr>
            <w:tcW w:w="1500" w:type="dxa"/>
            <w:tcBorders>
              <w:top w:val="nil"/>
              <w:left w:val="nil"/>
              <w:bottom w:val="nil"/>
              <w:right w:val="nil"/>
            </w:tcBorders>
            <w:shd w:val="clear" w:color="auto" w:fill="auto"/>
            <w:noWrap/>
            <w:vAlign w:val="center"/>
            <w:hideMark/>
          </w:tcPr>
          <w:p w14:paraId="6B75D807"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BIV</w:t>
            </w:r>
          </w:p>
        </w:tc>
        <w:tc>
          <w:tcPr>
            <w:tcW w:w="8140" w:type="dxa"/>
            <w:tcBorders>
              <w:top w:val="nil"/>
              <w:left w:val="nil"/>
              <w:bottom w:val="nil"/>
              <w:right w:val="nil"/>
            </w:tcBorders>
            <w:shd w:val="clear" w:color="auto" w:fill="auto"/>
            <w:noWrap/>
            <w:vAlign w:val="center"/>
            <w:hideMark/>
          </w:tcPr>
          <w:p w14:paraId="22ED6AF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Bancaire Infrastructurele Voorzieningen</w:t>
            </w:r>
          </w:p>
        </w:tc>
      </w:tr>
      <w:tr w:rsidR="006A74A8" w:rsidRPr="006A74A8" w14:paraId="2F3170E7" w14:textId="77777777" w:rsidTr="006A74A8">
        <w:trPr>
          <w:trHeight w:val="300"/>
        </w:trPr>
        <w:tc>
          <w:tcPr>
            <w:tcW w:w="1500" w:type="dxa"/>
            <w:tcBorders>
              <w:top w:val="nil"/>
              <w:left w:val="nil"/>
              <w:bottom w:val="nil"/>
              <w:right w:val="nil"/>
            </w:tcBorders>
            <w:shd w:val="clear" w:color="auto" w:fill="auto"/>
            <w:noWrap/>
            <w:vAlign w:val="center"/>
            <w:hideMark/>
          </w:tcPr>
          <w:p w14:paraId="34385F5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BSP</w:t>
            </w:r>
          </w:p>
        </w:tc>
        <w:tc>
          <w:tcPr>
            <w:tcW w:w="8140" w:type="dxa"/>
            <w:tcBorders>
              <w:top w:val="nil"/>
              <w:left w:val="nil"/>
              <w:bottom w:val="nil"/>
              <w:right w:val="nil"/>
            </w:tcBorders>
            <w:shd w:val="clear" w:color="auto" w:fill="auto"/>
            <w:noWrap/>
            <w:vAlign w:val="center"/>
            <w:hideMark/>
          </w:tcPr>
          <w:p w14:paraId="71ADAF78"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Billing Service Provider’</w:t>
            </w:r>
          </w:p>
        </w:tc>
      </w:tr>
      <w:tr w:rsidR="006A74A8" w:rsidRPr="006A74A8" w14:paraId="17E764AF" w14:textId="77777777" w:rsidTr="006A74A8">
        <w:trPr>
          <w:trHeight w:val="300"/>
        </w:trPr>
        <w:tc>
          <w:tcPr>
            <w:tcW w:w="1500" w:type="dxa"/>
            <w:tcBorders>
              <w:top w:val="nil"/>
              <w:left w:val="nil"/>
              <w:bottom w:val="nil"/>
              <w:right w:val="nil"/>
            </w:tcBorders>
            <w:shd w:val="clear" w:color="auto" w:fill="auto"/>
            <w:noWrap/>
            <w:vAlign w:val="center"/>
            <w:hideMark/>
          </w:tcPr>
          <w:p w14:paraId="16C50D6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BT</w:t>
            </w:r>
          </w:p>
        </w:tc>
        <w:tc>
          <w:tcPr>
            <w:tcW w:w="8140" w:type="dxa"/>
            <w:tcBorders>
              <w:top w:val="nil"/>
              <w:left w:val="nil"/>
              <w:bottom w:val="nil"/>
              <w:right w:val="nil"/>
            </w:tcBorders>
            <w:shd w:val="clear" w:color="auto" w:fill="auto"/>
            <w:noWrap/>
            <w:vAlign w:val="center"/>
            <w:hideMark/>
          </w:tcPr>
          <w:p w14:paraId="209F3CA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Bankentaxonomie</w:t>
            </w:r>
          </w:p>
        </w:tc>
      </w:tr>
      <w:tr w:rsidR="006A74A8" w:rsidRPr="006A74A8" w14:paraId="76543C89" w14:textId="77777777" w:rsidTr="006A74A8">
        <w:trPr>
          <w:trHeight w:val="300"/>
        </w:trPr>
        <w:tc>
          <w:tcPr>
            <w:tcW w:w="1500" w:type="dxa"/>
            <w:tcBorders>
              <w:top w:val="nil"/>
              <w:left w:val="nil"/>
              <w:bottom w:val="nil"/>
              <w:right w:val="nil"/>
            </w:tcBorders>
            <w:shd w:val="clear" w:color="auto" w:fill="auto"/>
            <w:noWrap/>
            <w:vAlign w:val="center"/>
            <w:hideMark/>
          </w:tcPr>
          <w:p w14:paraId="230E4B04"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BW2</w:t>
            </w:r>
          </w:p>
        </w:tc>
        <w:tc>
          <w:tcPr>
            <w:tcW w:w="8140" w:type="dxa"/>
            <w:tcBorders>
              <w:top w:val="nil"/>
              <w:left w:val="nil"/>
              <w:bottom w:val="nil"/>
              <w:right w:val="nil"/>
            </w:tcBorders>
            <w:shd w:val="clear" w:color="auto" w:fill="auto"/>
            <w:noWrap/>
            <w:vAlign w:val="center"/>
            <w:hideMark/>
          </w:tcPr>
          <w:p w14:paraId="7660B03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Burgerlijk Wetboek, boek 2</w:t>
            </w:r>
          </w:p>
        </w:tc>
      </w:tr>
      <w:tr w:rsidR="006A74A8" w:rsidRPr="006A74A8" w14:paraId="46DA3040" w14:textId="77777777" w:rsidTr="006A74A8">
        <w:trPr>
          <w:trHeight w:val="300"/>
        </w:trPr>
        <w:tc>
          <w:tcPr>
            <w:tcW w:w="1500" w:type="dxa"/>
            <w:tcBorders>
              <w:top w:val="nil"/>
              <w:left w:val="nil"/>
              <w:bottom w:val="nil"/>
              <w:right w:val="nil"/>
            </w:tcBorders>
            <w:shd w:val="clear" w:color="auto" w:fill="auto"/>
            <w:noWrap/>
            <w:vAlign w:val="center"/>
            <w:hideMark/>
          </w:tcPr>
          <w:p w14:paraId="18A353F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CBS</w:t>
            </w:r>
          </w:p>
        </w:tc>
        <w:tc>
          <w:tcPr>
            <w:tcW w:w="8140" w:type="dxa"/>
            <w:tcBorders>
              <w:top w:val="nil"/>
              <w:left w:val="nil"/>
              <w:bottom w:val="nil"/>
              <w:right w:val="nil"/>
            </w:tcBorders>
            <w:shd w:val="clear" w:color="auto" w:fill="auto"/>
            <w:noWrap/>
            <w:vAlign w:val="center"/>
            <w:hideMark/>
          </w:tcPr>
          <w:p w14:paraId="4CD94934"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Centraal Bureau voor de Statistiek</w:t>
            </w:r>
          </w:p>
        </w:tc>
      </w:tr>
      <w:tr w:rsidR="000C27A5" w:rsidRPr="006A74A8" w14:paraId="711A65E4" w14:textId="77777777" w:rsidTr="006A74A8">
        <w:trPr>
          <w:trHeight w:val="300"/>
        </w:trPr>
        <w:tc>
          <w:tcPr>
            <w:tcW w:w="1500" w:type="dxa"/>
            <w:tcBorders>
              <w:top w:val="nil"/>
              <w:left w:val="nil"/>
              <w:bottom w:val="nil"/>
              <w:right w:val="nil"/>
            </w:tcBorders>
            <w:shd w:val="clear" w:color="auto" w:fill="auto"/>
            <w:noWrap/>
            <w:vAlign w:val="center"/>
          </w:tcPr>
          <w:p w14:paraId="3B79D15B" w14:textId="77777777" w:rsidR="000C27A5" w:rsidRPr="006A74A8" w:rsidRDefault="000C27A5"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CD</w:t>
            </w:r>
          </w:p>
        </w:tc>
        <w:tc>
          <w:tcPr>
            <w:tcW w:w="8140" w:type="dxa"/>
            <w:tcBorders>
              <w:top w:val="nil"/>
              <w:left w:val="nil"/>
              <w:bottom w:val="nil"/>
              <w:right w:val="nil"/>
            </w:tcBorders>
            <w:shd w:val="clear" w:color="auto" w:fill="auto"/>
            <w:noWrap/>
            <w:vAlign w:val="center"/>
          </w:tcPr>
          <w:p w14:paraId="4B615C2F" w14:textId="77777777" w:rsidR="000C27A5" w:rsidRPr="006A74A8" w:rsidRDefault="000C27A5" w:rsidP="000C27A5">
            <w:pPr>
              <w:spacing w:after="0" w:line="240" w:lineRule="auto"/>
              <w:rPr>
                <w:rFonts w:ascii="Calibri" w:eastAsia="Times New Roman" w:hAnsi="Calibri" w:cs="Calibri"/>
                <w:color w:val="000000"/>
                <w:lang w:eastAsia="nl-NL"/>
              </w:rPr>
            </w:pPr>
            <w:r w:rsidRPr="000C27A5">
              <w:rPr>
                <w:rFonts w:ascii="Calibri" w:eastAsia="Times New Roman" w:hAnsi="Calibri" w:cs="Calibri"/>
                <w:color w:val="000000"/>
                <w:lang w:eastAsia="nl-NL"/>
              </w:rPr>
              <w:t>Committee draft</w:t>
            </w:r>
          </w:p>
        </w:tc>
      </w:tr>
      <w:tr w:rsidR="006A74A8" w:rsidRPr="006A74A8" w14:paraId="5F4318AF" w14:textId="77777777" w:rsidTr="006A74A8">
        <w:trPr>
          <w:trHeight w:val="300"/>
        </w:trPr>
        <w:tc>
          <w:tcPr>
            <w:tcW w:w="1500" w:type="dxa"/>
            <w:tcBorders>
              <w:top w:val="nil"/>
              <w:left w:val="nil"/>
              <w:bottom w:val="nil"/>
              <w:right w:val="nil"/>
            </w:tcBorders>
            <w:shd w:val="clear" w:color="auto" w:fill="auto"/>
            <w:noWrap/>
            <w:vAlign w:val="center"/>
            <w:hideMark/>
          </w:tcPr>
          <w:p w14:paraId="1CC3CE7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CEN</w:t>
            </w:r>
          </w:p>
        </w:tc>
        <w:tc>
          <w:tcPr>
            <w:tcW w:w="8140" w:type="dxa"/>
            <w:tcBorders>
              <w:top w:val="nil"/>
              <w:left w:val="nil"/>
              <w:bottom w:val="nil"/>
              <w:right w:val="nil"/>
            </w:tcBorders>
            <w:shd w:val="clear" w:color="auto" w:fill="auto"/>
            <w:noWrap/>
            <w:vAlign w:val="center"/>
            <w:hideMark/>
          </w:tcPr>
          <w:p w14:paraId="1ED4A82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Europese Standaardisatie organisatie op gebied ICT</w:t>
            </w:r>
          </w:p>
        </w:tc>
      </w:tr>
      <w:tr w:rsidR="006A74A8" w:rsidRPr="001625FF" w14:paraId="46A8E915" w14:textId="77777777" w:rsidTr="006A74A8">
        <w:trPr>
          <w:trHeight w:val="300"/>
        </w:trPr>
        <w:tc>
          <w:tcPr>
            <w:tcW w:w="1500" w:type="dxa"/>
            <w:tcBorders>
              <w:top w:val="nil"/>
              <w:left w:val="nil"/>
              <w:bottom w:val="nil"/>
              <w:right w:val="nil"/>
            </w:tcBorders>
            <w:shd w:val="clear" w:color="auto" w:fill="auto"/>
            <w:noWrap/>
            <w:vAlign w:val="center"/>
            <w:hideMark/>
          </w:tcPr>
          <w:p w14:paraId="2C16E6D7"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CIP</w:t>
            </w:r>
          </w:p>
        </w:tc>
        <w:tc>
          <w:tcPr>
            <w:tcW w:w="8140" w:type="dxa"/>
            <w:tcBorders>
              <w:top w:val="nil"/>
              <w:left w:val="nil"/>
              <w:bottom w:val="nil"/>
              <w:right w:val="nil"/>
            </w:tcBorders>
            <w:shd w:val="clear" w:color="auto" w:fill="auto"/>
            <w:noWrap/>
            <w:vAlign w:val="center"/>
            <w:hideMark/>
          </w:tcPr>
          <w:p w14:paraId="05A283DA" w14:textId="77777777" w:rsidR="006A74A8" w:rsidRPr="006A74A8" w:rsidRDefault="006A74A8" w:rsidP="006A74A8">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Competitiveness and Innovation Framework Programme</w:t>
            </w:r>
          </w:p>
        </w:tc>
      </w:tr>
      <w:tr w:rsidR="006A74A8" w:rsidRPr="006A74A8" w14:paraId="1A17C5E6" w14:textId="77777777" w:rsidTr="006A74A8">
        <w:trPr>
          <w:trHeight w:val="300"/>
        </w:trPr>
        <w:tc>
          <w:tcPr>
            <w:tcW w:w="1500" w:type="dxa"/>
            <w:tcBorders>
              <w:top w:val="nil"/>
              <w:left w:val="nil"/>
              <w:bottom w:val="nil"/>
              <w:right w:val="nil"/>
            </w:tcBorders>
            <w:shd w:val="clear" w:color="auto" w:fill="auto"/>
            <w:noWrap/>
            <w:vAlign w:val="bottom"/>
            <w:hideMark/>
          </w:tcPr>
          <w:p w14:paraId="5902AEE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COREP</w:t>
            </w:r>
          </w:p>
        </w:tc>
        <w:tc>
          <w:tcPr>
            <w:tcW w:w="8140" w:type="dxa"/>
            <w:tcBorders>
              <w:top w:val="nil"/>
              <w:left w:val="nil"/>
              <w:bottom w:val="nil"/>
              <w:right w:val="nil"/>
            </w:tcBorders>
            <w:shd w:val="clear" w:color="auto" w:fill="auto"/>
            <w:noWrap/>
            <w:vAlign w:val="bottom"/>
            <w:hideMark/>
          </w:tcPr>
          <w:p w14:paraId="56FBEF4A"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Common Reporting Framework</w:t>
            </w:r>
          </w:p>
        </w:tc>
      </w:tr>
      <w:tr w:rsidR="004D0B00" w:rsidRPr="006A74A8" w14:paraId="46ACAC18" w14:textId="77777777" w:rsidTr="006A74A8">
        <w:trPr>
          <w:trHeight w:val="300"/>
        </w:trPr>
        <w:tc>
          <w:tcPr>
            <w:tcW w:w="1500" w:type="dxa"/>
            <w:tcBorders>
              <w:top w:val="nil"/>
              <w:left w:val="nil"/>
              <w:bottom w:val="nil"/>
              <w:right w:val="nil"/>
            </w:tcBorders>
            <w:shd w:val="clear" w:color="auto" w:fill="auto"/>
            <w:noWrap/>
            <w:vAlign w:val="bottom"/>
          </w:tcPr>
          <w:p w14:paraId="1D0FBE22" w14:textId="77777777" w:rsidR="004D0B00" w:rsidRPr="006A74A8" w:rsidRDefault="004D0B00"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CP</w:t>
            </w:r>
          </w:p>
        </w:tc>
        <w:tc>
          <w:tcPr>
            <w:tcW w:w="8140" w:type="dxa"/>
            <w:tcBorders>
              <w:top w:val="nil"/>
              <w:left w:val="nil"/>
              <w:bottom w:val="nil"/>
              <w:right w:val="nil"/>
            </w:tcBorders>
            <w:shd w:val="clear" w:color="auto" w:fill="auto"/>
            <w:noWrap/>
            <w:vAlign w:val="bottom"/>
          </w:tcPr>
          <w:p w14:paraId="7FFDCCF4" w14:textId="77777777" w:rsidR="004D0B00" w:rsidRPr="006A74A8" w:rsidRDefault="004D0B00"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Consistente Presentatie</w:t>
            </w:r>
          </w:p>
        </w:tc>
      </w:tr>
      <w:tr w:rsidR="006A74A8" w:rsidRPr="006A74A8" w14:paraId="01E8A3B0" w14:textId="77777777" w:rsidTr="006A74A8">
        <w:trPr>
          <w:trHeight w:val="300"/>
        </w:trPr>
        <w:tc>
          <w:tcPr>
            <w:tcW w:w="1500" w:type="dxa"/>
            <w:tcBorders>
              <w:top w:val="nil"/>
              <w:left w:val="nil"/>
              <w:bottom w:val="nil"/>
              <w:right w:val="nil"/>
            </w:tcBorders>
            <w:shd w:val="clear" w:color="auto" w:fill="auto"/>
            <w:noWrap/>
            <w:vAlign w:val="center"/>
            <w:hideMark/>
          </w:tcPr>
          <w:p w14:paraId="6952ED8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DigiD</w:t>
            </w:r>
          </w:p>
        </w:tc>
        <w:tc>
          <w:tcPr>
            <w:tcW w:w="8140" w:type="dxa"/>
            <w:tcBorders>
              <w:top w:val="nil"/>
              <w:left w:val="nil"/>
              <w:bottom w:val="nil"/>
              <w:right w:val="nil"/>
            </w:tcBorders>
            <w:shd w:val="clear" w:color="auto" w:fill="auto"/>
            <w:noWrap/>
            <w:vAlign w:val="center"/>
            <w:hideMark/>
          </w:tcPr>
          <w:p w14:paraId="2D6E776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Digitale Identiteit</w:t>
            </w:r>
          </w:p>
        </w:tc>
      </w:tr>
      <w:tr w:rsidR="006A74A8" w:rsidRPr="006A74A8" w14:paraId="44EE41B4" w14:textId="77777777" w:rsidTr="006A74A8">
        <w:trPr>
          <w:trHeight w:val="300"/>
        </w:trPr>
        <w:tc>
          <w:tcPr>
            <w:tcW w:w="1500" w:type="dxa"/>
            <w:tcBorders>
              <w:top w:val="nil"/>
              <w:left w:val="nil"/>
              <w:bottom w:val="nil"/>
              <w:right w:val="nil"/>
            </w:tcBorders>
            <w:shd w:val="clear" w:color="auto" w:fill="auto"/>
            <w:noWrap/>
            <w:vAlign w:val="center"/>
            <w:hideMark/>
          </w:tcPr>
          <w:p w14:paraId="54DC398E"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DLR</w:t>
            </w:r>
          </w:p>
        </w:tc>
        <w:tc>
          <w:tcPr>
            <w:tcW w:w="8140" w:type="dxa"/>
            <w:tcBorders>
              <w:top w:val="nil"/>
              <w:left w:val="nil"/>
              <w:bottom w:val="nil"/>
              <w:right w:val="nil"/>
            </w:tcBorders>
            <w:shd w:val="clear" w:color="auto" w:fill="auto"/>
            <w:noWrap/>
            <w:vAlign w:val="center"/>
            <w:hideMark/>
          </w:tcPr>
          <w:p w14:paraId="1F98D348"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Digitaal Loket Rapportages</w:t>
            </w:r>
          </w:p>
        </w:tc>
      </w:tr>
      <w:tr w:rsidR="006A74A8" w:rsidRPr="006A74A8" w14:paraId="04A21171" w14:textId="77777777" w:rsidTr="006A74A8">
        <w:trPr>
          <w:trHeight w:val="300"/>
        </w:trPr>
        <w:tc>
          <w:tcPr>
            <w:tcW w:w="1500" w:type="dxa"/>
            <w:tcBorders>
              <w:top w:val="nil"/>
              <w:left w:val="nil"/>
              <w:bottom w:val="nil"/>
              <w:right w:val="nil"/>
            </w:tcBorders>
            <w:shd w:val="clear" w:color="auto" w:fill="auto"/>
            <w:noWrap/>
            <w:vAlign w:val="center"/>
            <w:hideMark/>
          </w:tcPr>
          <w:p w14:paraId="035B7A5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DNB</w:t>
            </w:r>
          </w:p>
        </w:tc>
        <w:tc>
          <w:tcPr>
            <w:tcW w:w="8140" w:type="dxa"/>
            <w:tcBorders>
              <w:top w:val="nil"/>
              <w:left w:val="nil"/>
              <w:bottom w:val="nil"/>
              <w:right w:val="nil"/>
            </w:tcBorders>
            <w:shd w:val="clear" w:color="auto" w:fill="auto"/>
            <w:noWrap/>
            <w:vAlign w:val="center"/>
            <w:hideMark/>
          </w:tcPr>
          <w:p w14:paraId="677167A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De Nederlandsche Bank</w:t>
            </w:r>
          </w:p>
        </w:tc>
      </w:tr>
      <w:tr w:rsidR="006A74A8" w:rsidRPr="006A74A8" w14:paraId="10757800" w14:textId="77777777" w:rsidTr="006A74A8">
        <w:trPr>
          <w:trHeight w:val="300"/>
        </w:trPr>
        <w:tc>
          <w:tcPr>
            <w:tcW w:w="1500" w:type="dxa"/>
            <w:tcBorders>
              <w:top w:val="nil"/>
              <w:left w:val="nil"/>
              <w:bottom w:val="nil"/>
              <w:right w:val="nil"/>
            </w:tcBorders>
            <w:shd w:val="clear" w:color="auto" w:fill="auto"/>
            <w:noWrap/>
            <w:vAlign w:val="bottom"/>
            <w:hideMark/>
          </w:tcPr>
          <w:p w14:paraId="5883D02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dPi</w:t>
            </w:r>
          </w:p>
        </w:tc>
        <w:tc>
          <w:tcPr>
            <w:tcW w:w="8140" w:type="dxa"/>
            <w:tcBorders>
              <w:top w:val="nil"/>
              <w:left w:val="nil"/>
              <w:bottom w:val="nil"/>
              <w:right w:val="nil"/>
            </w:tcBorders>
            <w:shd w:val="clear" w:color="auto" w:fill="auto"/>
            <w:noWrap/>
            <w:vAlign w:val="bottom"/>
            <w:hideMark/>
          </w:tcPr>
          <w:p w14:paraId="53D43EAE"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de Prognose informatie</w:t>
            </w:r>
          </w:p>
        </w:tc>
      </w:tr>
      <w:tr w:rsidR="006A74A8" w:rsidRPr="006A74A8" w14:paraId="33BE503D" w14:textId="77777777" w:rsidTr="006A74A8">
        <w:trPr>
          <w:trHeight w:val="300"/>
        </w:trPr>
        <w:tc>
          <w:tcPr>
            <w:tcW w:w="1500" w:type="dxa"/>
            <w:tcBorders>
              <w:top w:val="nil"/>
              <w:left w:val="nil"/>
              <w:bottom w:val="nil"/>
              <w:right w:val="nil"/>
            </w:tcBorders>
            <w:shd w:val="clear" w:color="auto" w:fill="auto"/>
            <w:noWrap/>
            <w:vAlign w:val="center"/>
            <w:hideMark/>
          </w:tcPr>
          <w:p w14:paraId="058942D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DUO</w:t>
            </w:r>
          </w:p>
        </w:tc>
        <w:tc>
          <w:tcPr>
            <w:tcW w:w="8140" w:type="dxa"/>
            <w:tcBorders>
              <w:top w:val="nil"/>
              <w:left w:val="nil"/>
              <w:bottom w:val="nil"/>
              <w:right w:val="nil"/>
            </w:tcBorders>
            <w:shd w:val="clear" w:color="auto" w:fill="auto"/>
            <w:noWrap/>
            <w:vAlign w:val="center"/>
            <w:hideMark/>
          </w:tcPr>
          <w:p w14:paraId="7DD6C7D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Dienst Uitvoering Onderwijs</w:t>
            </w:r>
          </w:p>
        </w:tc>
      </w:tr>
      <w:tr w:rsidR="006A74A8" w:rsidRPr="006A74A8" w14:paraId="6E6D327D" w14:textId="77777777" w:rsidTr="006A74A8">
        <w:trPr>
          <w:trHeight w:val="300"/>
        </w:trPr>
        <w:tc>
          <w:tcPr>
            <w:tcW w:w="1500" w:type="dxa"/>
            <w:tcBorders>
              <w:top w:val="nil"/>
              <w:left w:val="nil"/>
              <w:bottom w:val="nil"/>
              <w:right w:val="nil"/>
            </w:tcBorders>
            <w:shd w:val="clear" w:color="auto" w:fill="auto"/>
            <w:noWrap/>
            <w:vAlign w:val="bottom"/>
            <w:hideMark/>
          </w:tcPr>
          <w:p w14:paraId="2718FDD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dVi</w:t>
            </w:r>
          </w:p>
        </w:tc>
        <w:tc>
          <w:tcPr>
            <w:tcW w:w="8140" w:type="dxa"/>
            <w:tcBorders>
              <w:top w:val="nil"/>
              <w:left w:val="nil"/>
              <w:bottom w:val="nil"/>
              <w:right w:val="nil"/>
            </w:tcBorders>
            <w:shd w:val="clear" w:color="auto" w:fill="auto"/>
            <w:noWrap/>
            <w:vAlign w:val="bottom"/>
            <w:hideMark/>
          </w:tcPr>
          <w:p w14:paraId="04CE039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de Verantwoordingsinformatie</w:t>
            </w:r>
          </w:p>
        </w:tc>
      </w:tr>
      <w:tr w:rsidR="006A74A8" w:rsidRPr="006A74A8" w14:paraId="638D7749" w14:textId="77777777" w:rsidTr="006A74A8">
        <w:trPr>
          <w:trHeight w:val="300"/>
        </w:trPr>
        <w:tc>
          <w:tcPr>
            <w:tcW w:w="1500" w:type="dxa"/>
            <w:tcBorders>
              <w:top w:val="nil"/>
              <w:left w:val="nil"/>
              <w:bottom w:val="nil"/>
              <w:right w:val="nil"/>
            </w:tcBorders>
            <w:shd w:val="clear" w:color="auto" w:fill="auto"/>
            <w:noWrap/>
            <w:vAlign w:val="center"/>
            <w:hideMark/>
          </w:tcPr>
          <w:p w14:paraId="6E36D5C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EBA</w:t>
            </w:r>
          </w:p>
        </w:tc>
        <w:tc>
          <w:tcPr>
            <w:tcW w:w="8140" w:type="dxa"/>
            <w:tcBorders>
              <w:top w:val="nil"/>
              <w:left w:val="nil"/>
              <w:bottom w:val="nil"/>
              <w:right w:val="nil"/>
            </w:tcBorders>
            <w:shd w:val="clear" w:color="auto" w:fill="auto"/>
            <w:noWrap/>
            <w:vAlign w:val="center"/>
            <w:hideMark/>
          </w:tcPr>
          <w:p w14:paraId="48B504F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European Banking Association</w:t>
            </w:r>
          </w:p>
        </w:tc>
      </w:tr>
      <w:tr w:rsidR="006A74A8" w:rsidRPr="006A74A8" w14:paraId="7B86FE4B" w14:textId="77777777" w:rsidTr="006A74A8">
        <w:trPr>
          <w:trHeight w:val="300"/>
        </w:trPr>
        <w:tc>
          <w:tcPr>
            <w:tcW w:w="1500" w:type="dxa"/>
            <w:tcBorders>
              <w:top w:val="nil"/>
              <w:left w:val="nil"/>
              <w:bottom w:val="nil"/>
              <w:right w:val="nil"/>
            </w:tcBorders>
            <w:shd w:val="clear" w:color="auto" w:fill="auto"/>
            <w:noWrap/>
            <w:vAlign w:val="bottom"/>
            <w:hideMark/>
          </w:tcPr>
          <w:p w14:paraId="452624C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ECB</w:t>
            </w:r>
          </w:p>
        </w:tc>
        <w:tc>
          <w:tcPr>
            <w:tcW w:w="8140" w:type="dxa"/>
            <w:tcBorders>
              <w:top w:val="nil"/>
              <w:left w:val="nil"/>
              <w:bottom w:val="nil"/>
              <w:right w:val="nil"/>
            </w:tcBorders>
            <w:shd w:val="clear" w:color="auto" w:fill="auto"/>
            <w:noWrap/>
            <w:vAlign w:val="bottom"/>
            <w:hideMark/>
          </w:tcPr>
          <w:p w14:paraId="635CD5E8"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Europese Centrale Bank</w:t>
            </w:r>
          </w:p>
        </w:tc>
      </w:tr>
      <w:tr w:rsidR="002951E9" w:rsidRPr="006A74A8" w14:paraId="4D68DCD8" w14:textId="77777777" w:rsidTr="006A74A8">
        <w:trPr>
          <w:trHeight w:val="300"/>
        </w:trPr>
        <w:tc>
          <w:tcPr>
            <w:tcW w:w="1500" w:type="dxa"/>
            <w:tcBorders>
              <w:top w:val="nil"/>
              <w:left w:val="nil"/>
              <w:bottom w:val="nil"/>
              <w:right w:val="nil"/>
            </w:tcBorders>
            <w:shd w:val="clear" w:color="auto" w:fill="auto"/>
            <w:noWrap/>
            <w:vAlign w:val="bottom"/>
          </w:tcPr>
          <w:p w14:paraId="04D67B5C" w14:textId="77777777" w:rsidR="002951E9" w:rsidRPr="006A74A8" w:rsidRDefault="002951E9"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EC</w:t>
            </w:r>
          </w:p>
        </w:tc>
        <w:tc>
          <w:tcPr>
            <w:tcW w:w="8140" w:type="dxa"/>
            <w:tcBorders>
              <w:top w:val="nil"/>
              <w:left w:val="nil"/>
              <w:bottom w:val="nil"/>
              <w:right w:val="nil"/>
            </w:tcBorders>
            <w:shd w:val="clear" w:color="auto" w:fill="auto"/>
            <w:noWrap/>
            <w:vAlign w:val="bottom"/>
          </w:tcPr>
          <w:p w14:paraId="3347327E" w14:textId="77777777" w:rsidR="002951E9" w:rsidRPr="006A74A8" w:rsidRDefault="002951E9"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Europese Commissie</w:t>
            </w:r>
          </w:p>
        </w:tc>
      </w:tr>
      <w:tr w:rsidR="006A74A8" w:rsidRPr="006A74A8" w14:paraId="6722B7F1" w14:textId="77777777" w:rsidTr="006A74A8">
        <w:trPr>
          <w:trHeight w:val="300"/>
        </w:trPr>
        <w:tc>
          <w:tcPr>
            <w:tcW w:w="1500" w:type="dxa"/>
            <w:tcBorders>
              <w:top w:val="nil"/>
              <w:left w:val="nil"/>
              <w:bottom w:val="nil"/>
              <w:right w:val="nil"/>
            </w:tcBorders>
            <w:shd w:val="clear" w:color="auto" w:fill="auto"/>
            <w:noWrap/>
            <w:vAlign w:val="center"/>
            <w:hideMark/>
          </w:tcPr>
          <w:p w14:paraId="4AED38D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ECP</w:t>
            </w:r>
          </w:p>
        </w:tc>
        <w:tc>
          <w:tcPr>
            <w:tcW w:w="8140" w:type="dxa"/>
            <w:tcBorders>
              <w:top w:val="nil"/>
              <w:left w:val="nil"/>
              <w:bottom w:val="nil"/>
              <w:right w:val="nil"/>
            </w:tcBorders>
            <w:shd w:val="clear" w:color="auto" w:fill="auto"/>
            <w:noWrap/>
            <w:vAlign w:val="center"/>
            <w:hideMark/>
          </w:tcPr>
          <w:p w14:paraId="09AA58F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Electronic Commerce Platform Nederland</w:t>
            </w:r>
          </w:p>
        </w:tc>
      </w:tr>
      <w:tr w:rsidR="007A2318" w:rsidRPr="00BE2F7A" w14:paraId="1BB63282" w14:textId="77777777" w:rsidTr="006A74A8">
        <w:trPr>
          <w:trHeight w:val="300"/>
        </w:trPr>
        <w:tc>
          <w:tcPr>
            <w:tcW w:w="1500" w:type="dxa"/>
            <w:tcBorders>
              <w:top w:val="nil"/>
              <w:left w:val="nil"/>
              <w:bottom w:val="nil"/>
              <w:right w:val="nil"/>
            </w:tcBorders>
            <w:shd w:val="clear" w:color="auto" w:fill="auto"/>
            <w:noWrap/>
            <w:vAlign w:val="center"/>
          </w:tcPr>
          <w:p w14:paraId="39F780B4" w14:textId="77777777" w:rsidR="007A2318" w:rsidRPr="006A74A8" w:rsidRDefault="007A2318"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e-CODEX</w:t>
            </w:r>
          </w:p>
        </w:tc>
        <w:tc>
          <w:tcPr>
            <w:tcW w:w="8140" w:type="dxa"/>
            <w:tcBorders>
              <w:top w:val="nil"/>
              <w:left w:val="nil"/>
              <w:bottom w:val="nil"/>
              <w:right w:val="nil"/>
            </w:tcBorders>
            <w:shd w:val="clear" w:color="auto" w:fill="auto"/>
            <w:noWrap/>
            <w:vAlign w:val="center"/>
          </w:tcPr>
          <w:p w14:paraId="67113F4C" w14:textId="77777777" w:rsidR="007A2318" w:rsidRPr="00F96167" w:rsidRDefault="007A2318" w:rsidP="006A74A8">
            <w:pPr>
              <w:spacing w:after="0" w:line="240" w:lineRule="auto"/>
              <w:rPr>
                <w:rFonts w:ascii="Calibri" w:hAnsi="Calibri"/>
                <w:color w:val="000000"/>
                <w:lang w:val="en-US"/>
              </w:rPr>
            </w:pPr>
            <w:r w:rsidRPr="00F96167">
              <w:rPr>
                <w:rFonts w:ascii="Calibri" w:hAnsi="Calibri"/>
                <w:color w:val="000000"/>
                <w:lang w:val="en-US"/>
              </w:rPr>
              <w:t>e-Justice Communication via Online Data Exchange</w:t>
            </w:r>
          </w:p>
        </w:tc>
      </w:tr>
      <w:tr w:rsidR="006A74A8" w:rsidRPr="006A74A8" w14:paraId="67B636B6" w14:textId="77777777" w:rsidTr="006A74A8">
        <w:trPr>
          <w:trHeight w:val="300"/>
        </w:trPr>
        <w:tc>
          <w:tcPr>
            <w:tcW w:w="1500" w:type="dxa"/>
            <w:tcBorders>
              <w:top w:val="nil"/>
              <w:left w:val="nil"/>
              <w:bottom w:val="nil"/>
              <w:right w:val="nil"/>
            </w:tcBorders>
            <w:shd w:val="clear" w:color="auto" w:fill="auto"/>
            <w:noWrap/>
            <w:vAlign w:val="center"/>
            <w:hideMark/>
          </w:tcPr>
          <w:p w14:paraId="37BC6E48"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eID Stelsel</w:t>
            </w:r>
          </w:p>
        </w:tc>
        <w:tc>
          <w:tcPr>
            <w:tcW w:w="8140" w:type="dxa"/>
            <w:tcBorders>
              <w:top w:val="nil"/>
              <w:left w:val="nil"/>
              <w:bottom w:val="nil"/>
              <w:right w:val="nil"/>
            </w:tcBorders>
            <w:shd w:val="clear" w:color="auto" w:fill="auto"/>
            <w:noWrap/>
            <w:vAlign w:val="center"/>
            <w:hideMark/>
          </w:tcPr>
          <w:p w14:paraId="52DF9DD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elektronisch Identiteiten Stelsel</w:t>
            </w:r>
          </w:p>
        </w:tc>
      </w:tr>
      <w:tr w:rsidR="006A74A8" w:rsidRPr="001625FF" w14:paraId="394188B3" w14:textId="77777777" w:rsidTr="006A74A8">
        <w:trPr>
          <w:trHeight w:val="300"/>
        </w:trPr>
        <w:tc>
          <w:tcPr>
            <w:tcW w:w="1500" w:type="dxa"/>
            <w:tcBorders>
              <w:top w:val="nil"/>
              <w:left w:val="nil"/>
              <w:bottom w:val="nil"/>
              <w:right w:val="nil"/>
            </w:tcBorders>
            <w:shd w:val="clear" w:color="auto" w:fill="auto"/>
            <w:noWrap/>
            <w:vAlign w:val="center"/>
            <w:hideMark/>
          </w:tcPr>
          <w:p w14:paraId="545DD18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EIOPA</w:t>
            </w:r>
          </w:p>
        </w:tc>
        <w:tc>
          <w:tcPr>
            <w:tcW w:w="8140" w:type="dxa"/>
            <w:tcBorders>
              <w:top w:val="nil"/>
              <w:left w:val="nil"/>
              <w:bottom w:val="nil"/>
              <w:right w:val="nil"/>
            </w:tcBorders>
            <w:shd w:val="clear" w:color="auto" w:fill="auto"/>
            <w:noWrap/>
            <w:vAlign w:val="center"/>
            <w:hideMark/>
          </w:tcPr>
          <w:p w14:paraId="2E3B6FEC" w14:textId="77777777" w:rsidR="006A74A8" w:rsidRPr="006A74A8" w:rsidRDefault="006A74A8" w:rsidP="006A74A8">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European Insurance and Occupational Pensions Authority</w:t>
            </w:r>
          </w:p>
        </w:tc>
      </w:tr>
      <w:tr w:rsidR="006A74A8" w:rsidRPr="006A74A8" w14:paraId="716CF366" w14:textId="77777777" w:rsidTr="006A74A8">
        <w:trPr>
          <w:trHeight w:val="300"/>
        </w:trPr>
        <w:tc>
          <w:tcPr>
            <w:tcW w:w="1500" w:type="dxa"/>
            <w:tcBorders>
              <w:top w:val="nil"/>
              <w:left w:val="nil"/>
              <w:bottom w:val="nil"/>
              <w:right w:val="nil"/>
            </w:tcBorders>
            <w:shd w:val="clear" w:color="auto" w:fill="auto"/>
            <w:noWrap/>
            <w:vAlign w:val="center"/>
            <w:hideMark/>
          </w:tcPr>
          <w:p w14:paraId="22261E4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EKA</w:t>
            </w:r>
          </w:p>
        </w:tc>
        <w:tc>
          <w:tcPr>
            <w:tcW w:w="8140" w:type="dxa"/>
            <w:tcBorders>
              <w:top w:val="nil"/>
              <w:left w:val="nil"/>
              <w:bottom w:val="nil"/>
              <w:right w:val="nil"/>
            </w:tcBorders>
            <w:shd w:val="clear" w:color="auto" w:fill="auto"/>
            <w:noWrap/>
            <w:vAlign w:val="center"/>
            <w:hideMark/>
          </w:tcPr>
          <w:p w14:paraId="2B658A07"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Elektronische Kopie Aanslag</w:t>
            </w:r>
          </w:p>
        </w:tc>
      </w:tr>
      <w:tr w:rsidR="007A2318" w:rsidRPr="00BE2F7A" w14:paraId="212EFC8F" w14:textId="77777777" w:rsidTr="006A74A8">
        <w:trPr>
          <w:trHeight w:val="300"/>
        </w:trPr>
        <w:tc>
          <w:tcPr>
            <w:tcW w:w="1500" w:type="dxa"/>
            <w:tcBorders>
              <w:top w:val="nil"/>
              <w:left w:val="nil"/>
              <w:bottom w:val="nil"/>
              <w:right w:val="nil"/>
            </w:tcBorders>
            <w:shd w:val="clear" w:color="auto" w:fill="auto"/>
            <w:noWrap/>
            <w:vAlign w:val="center"/>
          </w:tcPr>
          <w:p w14:paraId="7BC28D7B" w14:textId="77777777" w:rsidR="007A2318" w:rsidRPr="006A74A8" w:rsidRDefault="007A2318"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epSOS</w:t>
            </w:r>
          </w:p>
        </w:tc>
        <w:tc>
          <w:tcPr>
            <w:tcW w:w="8140" w:type="dxa"/>
            <w:tcBorders>
              <w:top w:val="nil"/>
              <w:left w:val="nil"/>
              <w:bottom w:val="nil"/>
              <w:right w:val="nil"/>
            </w:tcBorders>
            <w:shd w:val="clear" w:color="auto" w:fill="auto"/>
            <w:noWrap/>
            <w:vAlign w:val="center"/>
          </w:tcPr>
          <w:p w14:paraId="71BAAA95" w14:textId="77777777" w:rsidR="007A2318" w:rsidRPr="00F96167" w:rsidRDefault="007A2318" w:rsidP="006A74A8">
            <w:pPr>
              <w:spacing w:after="0" w:line="240" w:lineRule="auto"/>
              <w:rPr>
                <w:rFonts w:ascii="Calibri" w:hAnsi="Calibri"/>
                <w:color w:val="000000"/>
                <w:lang w:val="en-US"/>
              </w:rPr>
            </w:pPr>
            <w:r w:rsidRPr="00F96167">
              <w:rPr>
                <w:rFonts w:ascii="Calibri" w:hAnsi="Calibri"/>
                <w:color w:val="000000"/>
                <w:lang w:val="en-US"/>
              </w:rPr>
              <w:t>European Patients Smart Open Services</w:t>
            </w:r>
          </w:p>
        </w:tc>
      </w:tr>
      <w:tr w:rsidR="006A74A8" w:rsidRPr="006A74A8" w14:paraId="2954B767" w14:textId="77777777" w:rsidTr="006A74A8">
        <w:trPr>
          <w:trHeight w:val="300"/>
        </w:trPr>
        <w:tc>
          <w:tcPr>
            <w:tcW w:w="1500" w:type="dxa"/>
            <w:tcBorders>
              <w:top w:val="nil"/>
              <w:left w:val="nil"/>
              <w:bottom w:val="nil"/>
              <w:right w:val="nil"/>
            </w:tcBorders>
            <w:shd w:val="clear" w:color="auto" w:fill="auto"/>
            <w:noWrap/>
            <w:vAlign w:val="center"/>
            <w:hideMark/>
          </w:tcPr>
          <w:p w14:paraId="229BB91E"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ESEF</w:t>
            </w:r>
          </w:p>
        </w:tc>
        <w:tc>
          <w:tcPr>
            <w:tcW w:w="8140" w:type="dxa"/>
            <w:tcBorders>
              <w:top w:val="nil"/>
              <w:left w:val="nil"/>
              <w:bottom w:val="nil"/>
              <w:right w:val="nil"/>
            </w:tcBorders>
            <w:shd w:val="clear" w:color="auto" w:fill="auto"/>
            <w:noWrap/>
            <w:vAlign w:val="center"/>
            <w:hideMark/>
          </w:tcPr>
          <w:p w14:paraId="4B196C18"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European single electronic format</w:t>
            </w:r>
          </w:p>
        </w:tc>
      </w:tr>
      <w:tr w:rsidR="006A74A8" w:rsidRPr="001625FF" w14:paraId="663E5451" w14:textId="77777777" w:rsidTr="006A74A8">
        <w:trPr>
          <w:trHeight w:val="300"/>
        </w:trPr>
        <w:tc>
          <w:tcPr>
            <w:tcW w:w="1500" w:type="dxa"/>
            <w:tcBorders>
              <w:top w:val="nil"/>
              <w:left w:val="nil"/>
              <w:bottom w:val="nil"/>
              <w:right w:val="nil"/>
            </w:tcBorders>
            <w:shd w:val="clear" w:color="auto" w:fill="auto"/>
            <w:noWrap/>
            <w:vAlign w:val="center"/>
            <w:hideMark/>
          </w:tcPr>
          <w:p w14:paraId="320CA65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e-SENS</w:t>
            </w:r>
          </w:p>
        </w:tc>
        <w:tc>
          <w:tcPr>
            <w:tcW w:w="8140" w:type="dxa"/>
            <w:tcBorders>
              <w:top w:val="nil"/>
              <w:left w:val="nil"/>
              <w:bottom w:val="nil"/>
              <w:right w:val="nil"/>
            </w:tcBorders>
            <w:shd w:val="clear" w:color="auto" w:fill="auto"/>
            <w:noWrap/>
            <w:vAlign w:val="center"/>
            <w:hideMark/>
          </w:tcPr>
          <w:p w14:paraId="2A56FD40" w14:textId="77777777" w:rsidR="006A74A8" w:rsidRPr="006A74A8" w:rsidRDefault="006A74A8" w:rsidP="006A74A8">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Electronic Simple European Networked Services</w:t>
            </w:r>
          </w:p>
        </w:tc>
      </w:tr>
      <w:tr w:rsidR="006A74A8" w:rsidRPr="001625FF" w14:paraId="62C7D670" w14:textId="77777777" w:rsidTr="006A74A8">
        <w:trPr>
          <w:trHeight w:val="300"/>
        </w:trPr>
        <w:tc>
          <w:tcPr>
            <w:tcW w:w="1500" w:type="dxa"/>
            <w:tcBorders>
              <w:top w:val="nil"/>
              <w:left w:val="nil"/>
              <w:bottom w:val="nil"/>
              <w:right w:val="nil"/>
            </w:tcBorders>
            <w:shd w:val="clear" w:color="auto" w:fill="auto"/>
            <w:noWrap/>
            <w:vAlign w:val="center"/>
            <w:hideMark/>
          </w:tcPr>
          <w:p w14:paraId="00359FF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ESFS</w:t>
            </w:r>
          </w:p>
        </w:tc>
        <w:tc>
          <w:tcPr>
            <w:tcW w:w="8140" w:type="dxa"/>
            <w:tcBorders>
              <w:top w:val="nil"/>
              <w:left w:val="nil"/>
              <w:bottom w:val="nil"/>
              <w:right w:val="nil"/>
            </w:tcBorders>
            <w:shd w:val="clear" w:color="auto" w:fill="auto"/>
            <w:noWrap/>
            <w:vAlign w:val="center"/>
            <w:hideMark/>
          </w:tcPr>
          <w:p w14:paraId="24476A5A" w14:textId="77777777" w:rsidR="006A74A8" w:rsidRPr="006A74A8" w:rsidRDefault="006A74A8" w:rsidP="006A74A8">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European System of Financial Supervision</w:t>
            </w:r>
          </w:p>
        </w:tc>
      </w:tr>
      <w:tr w:rsidR="006A74A8" w:rsidRPr="001625FF" w14:paraId="22A1239C" w14:textId="77777777" w:rsidTr="006A74A8">
        <w:trPr>
          <w:trHeight w:val="300"/>
        </w:trPr>
        <w:tc>
          <w:tcPr>
            <w:tcW w:w="1500" w:type="dxa"/>
            <w:tcBorders>
              <w:top w:val="nil"/>
              <w:left w:val="nil"/>
              <w:bottom w:val="nil"/>
              <w:right w:val="nil"/>
            </w:tcBorders>
            <w:shd w:val="clear" w:color="auto" w:fill="auto"/>
            <w:noWrap/>
            <w:vAlign w:val="center"/>
            <w:hideMark/>
          </w:tcPr>
          <w:p w14:paraId="277A637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lastRenderedPageBreak/>
              <w:t>ESMA</w:t>
            </w:r>
          </w:p>
        </w:tc>
        <w:tc>
          <w:tcPr>
            <w:tcW w:w="8140" w:type="dxa"/>
            <w:tcBorders>
              <w:top w:val="nil"/>
              <w:left w:val="nil"/>
              <w:bottom w:val="nil"/>
              <w:right w:val="nil"/>
            </w:tcBorders>
            <w:shd w:val="clear" w:color="auto" w:fill="auto"/>
            <w:noWrap/>
            <w:vAlign w:val="center"/>
            <w:hideMark/>
          </w:tcPr>
          <w:p w14:paraId="1D4607AC" w14:textId="77777777" w:rsidR="006A74A8" w:rsidRPr="006A74A8" w:rsidRDefault="006A74A8" w:rsidP="006A74A8">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European Securities and Markets Authority</w:t>
            </w:r>
          </w:p>
        </w:tc>
      </w:tr>
      <w:tr w:rsidR="006A74A8" w:rsidRPr="006A74A8" w14:paraId="32E0A756" w14:textId="77777777" w:rsidTr="006A74A8">
        <w:trPr>
          <w:trHeight w:val="300"/>
        </w:trPr>
        <w:tc>
          <w:tcPr>
            <w:tcW w:w="1500" w:type="dxa"/>
            <w:tcBorders>
              <w:top w:val="nil"/>
              <w:left w:val="nil"/>
              <w:bottom w:val="nil"/>
              <w:right w:val="nil"/>
            </w:tcBorders>
            <w:shd w:val="clear" w:color="auto" w:fill="auto"/>
            <w:noWrap/>
            <w:vAlign w:val="bottom"/>
            <w:hideMark/>
          </w:tcPr>
          <w:p w14:paraId="1ADFCE2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ETD</w:t>
            </w:r>
          </w:p>
        </w:tc>
        <w:tc>
          <w:tcPr>
            <w:tcW w:w="8140" w:type="dxa"/>
            <w:tcBorders>
              <w:top w:val="nil"/>
              <w:left w:val="nil"/>
              <w:bottom w:val="nil"/>
              <w:right w:val="nil"/>
            </w:tcBorders>
            <w:shd w:val="clear" w:color="auto" w:fill="auto"/>
            <w:noWrap/>
            <w:vAlign w:val="bottom"/>
            <w:hideMark/>
          </w:tcPr>
          <w:p w14:paraId="16F43D4E"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Elektronische Toegangsdiensten</w:t>
            </w:r>
          </w:p>
        </w:tc>
      </w:tr>
      <w:tr w:rsidR="006A74A8" w:rsidRPr="006A74A8" w14:paraId="21896385" w14:textId="77777777" w:rsidTr="006A74A8">
        <w:trPr>
          <w:trHeight w:val="300"/>
        </w:trPr>
        <w:tc>
          <w:tcPr>
            <w:tcW w:w="1500" w:type="dxa"/>
            <w:tcBorders>
              <w:top w:val="nil"/>
              <w:left w:val="nil"/>
              <w:bottom w:val="nil"/>
              <w:right w:val="nil"/>
            </w:tcBorders>
            <w:shd w:val="clear" w:color="auto" w:fill="auto"/>
            <w:noWrap/>
            <w:vAlign w:val="center"/>
            <w:hideMark/>
          </w:tcPr>
          <w:p w14:paraId="6F806B7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EU</w:t>
            </w:r>
          </w:p>
        </w:tc>
        <w:tc>
          <w:tcPr>
            <w:tcW w:w="8140" w:type="dxa"/>
            <w:tcBorders>
              <w:top w:val="nil"/>
              <w:left w:val="nil"/>
              <w:bottom w:val="nil"/>
              <w:right w:val="nil"/>
            </w:tcBorders>
            <w:shd w:val="clear" w:color="auto" w:fill="auto"/>
            <w:noWrap/>
            <w:vAlign w:val="center"/>
            <w:hideMark/>
          </w:tcPr>
          <w:p w14:paraId="2CA7197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Europese Unie</w:t>
            </w:r>
          </w:p>
        </w:tc>
      </w:tr>
      <w:tr w:rsidR="006A74A8" w:rsidRPr="006A74A8" w14:paraId="3437CF71" w14:textId="77777777" w:rsidTr="006A74A8">
        <w:trPr>
          <w:trHeight w:val="300"/>
        </w:trPr>
        <w:tc>
          <w:tcPr>
            <w:tcW w:w="1500" w:type="dxa"/>
            <w:tcBorders>
              <w:top w:val="nil"/>
              <w:left w:val="nil"/>
              <w:bottom w:val="nil"/>
              <w:right w:val="nil"/>
            </w:tcBorders>
            <w:shd w:val="clear" w:color="auto" w:fill="auto"/>
            <w:noWrap/>
            <w:vAlign w:val="bottom"/>
            <w:hideMark/>
          </w:tcPr>
          <w:p w14:paraId="2EBBA50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FINREP</w:t>
            </w:r>
          </w:p>
        </w:tc>
        <w:tc>
          <w:tcPr>
            <w:tcW w:w="8140" w:type="dxa"/>
            <w:tcBorders>
              <w:top w:val="nil"/>
              <w:left w:val="nil"/>
              <w:bottom w:val="nil"/>
              <w:right w:val="nil"/>
            </w:tcBorders>
            <w:shd w:val="clear" w:color="auto" w:fill="auto"/>
            <w:noWrap/>
            <w:vAlign w:val="bottom"/>
            <w:hideMark/>
          </w:tcPr>
          <w:p w14:paraId="6FB6005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Financial Reporting</w:t>
            </w:r>
          </w:p>
        </w:tc>
      </w:tr>
      <w:tr w:rsidR="006A74A8" w:rsidRPr="006A74A8" w14:paraId="635416B0" w14:textId="77777777" w:rsidTr="006A74A8">
        <w:trPr>
          <w:trHeight w:val="300"/>
        </w:trPr>
        <w:tc>
          <w:tcPr>
            <w:tcW w:w="1500" w:type="dxa"/>
            <w:tcBorders>
              <w:top w:val="nil"/>
              <w:left w:val="nil"/>
              <w:bottom w:val="nil"/>
              <w:right w:val="nil"/>
            </w:tcBorders>
            <w:shd w:val="clear" w:color="auto" w:fill="auto"/>
            <w:noWrap/>
            <w:vAlign w:val="center"/>
            <w:hideMark/>
          </w:tcPr>
          <w:p w14:paraId="5C1DE09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FRC</w:t>
            </w:r>
          </w:p>
        </w:tc>
        <w:tc>
          <w:tcPr>
            <w:tcW w:w="8140" w:type="dxa"/>
            <w:tcBorders>
              <w:top w:val="nil"/>
              <w:left w:val="nil"/>
              <w:bottom w:val="nil"/>
              <w:right w:val="nil"/>
            </w:tcBorders>
            <w:shd w:val="clear" w:color="auto" w:fill="auto"/>
            <w:noWrap/>
            <w:vAlign w:val="center"/>
            <w:hideMark/>
          </w:tcPr>
          <w:p w14:paraId="013EDA94"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Financiële Rapportages Coöperatief</w:t>
            </w:r>
          </w:p>
        </w:tc>
      </w:tr>
      <w:tr w:rsidR="006A74A8" w:rsidRPr="006A74A8" w14:paraId="5362415A" w14:textId="77777777" w:rsidTr="006A74A8">
        <w:trPr>
          <w:trHeight w:val="300"/>
        </w:trPr>
        <w:tc>
          <w:tcPr>
            <w:tcW w:w="1500" w:type="dxa"/>
            <w:tcBorders>
              <w:top w:val="nil"/>
              <w:left w:val="nil"/>
              <w:bottom w:val="nil"/>
              <w:right w:val="nil"/>
            </w:tcBorders>
            <w:shd w:val="clear" w:color="auto" w:fill="auto"/>
            <w:noWrap/>
            <w:vAlign w:val="center"/>
            <w:hideMark/>
          </w:tcPr>
          <w:p w14:paraId="2BF73D4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GBA</w:t>
            </w:r>
          </w:p>
        </w:tc>
        <w:tc>
          <w:tcPr>
            <w:tcW w:w="8140" w:type="dxa"/>
            <w:tcBorders>
              <w:top w:val="nil"/>
              <w:left w:val="nil"/>
              <w:bottom w:val="nil"/>
              <w:right w:val="nil"/>
            </w:tcBorders>
            <w:shd w:val="clear" w:color="auto" w:fill="auto"/>
            <w:noWrap/>
            <w:vAlign w:val="center"/>
            <w:hideMark/>
          </w:tcPr>
          <w:p w14:paraId="46F580F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Gemeentelijke Basis Administratie</w:t>
            </w:r>
          </w:p>
        </w:tc>
      </w:tr>
      <w:tr w:rsidR="006A74A8" w:rsidRPr="006A74A8" w14:paraId="29BC87F0" w14:textId="77777777" w:rsidTr="006A74A8">
        <w:trPr>
          <w:trHeight w:val="300"/>
        </w:trPr>
        <w:tc>
          <w:tcPr>
            <w:tcW w:w="1500" w:type="dxa"/>
            <w:tcBorders>
              <w:top w:val="nil"/>
              <w:left w:val="nil"/>
              <w:bottom w:val="nil"/>
              <w:right w:val="nil"/>
            </w:tcBorders>
            <w:shd w:val="clear" w:color="auto" w:fill="auto"/>
            <w:noWrap/>
            <w:vAlign w:val="center"/>
            <w:hideMark/>
          </w:tcPr>
          <w:p w14:paraId="7B71F28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GDI</w:t>
            </w:r>
          </w:p>
        </w:tc>
        <w:tc>
          <w:tcPr>
            <w:tcW w:w="8140" w:type="dxa"/>
            <w:tcBorders>
              <w:top w:val="nil"/>
              <w:left w:val="nil"/>
              <w:bottom w:val="nil"/>
              <w:right w:val="nil"/>
            </w:tcBorders>
            <w:shd w:val="clear" w:color="auto" w:fill="auto"/>
            <w:noWrap/>
            <w:vAlign w:val="center"/>
            <w:hideMark/>
          </w:tcPr>
          <w:p w14:paraId="5D73421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Generieke Digitale Infrastructuur</w:t>
            </w:r>
          </w:p>
        </w:tc>
      </w:tr>
      <w:tr w:rsidR="006A74A8" w:rsidRPr="006A74A8" w14:paraId="7AEBF141" w14:textId="77777777" w:rsidTr="006A74A8">
        <w:trPr>
          <w:trHeight w:val="300"/>
        </w:trPr>
        <w:tc>
          <w:tcPr>
            <w:tcW w:w="1500" w:type="dxa"/>
            <w:tcBorders>
              <w:top w:val="nil"/>
              <w:left w:val="nil"/>
              <w:bottom w:val="nil"/>
              <w:right w:val="nil"/>
            </w:tcBorders>
            <w:shd w:val="clear" w:color="auto" w:fill="auto"/>
            <w:noWrap/>
            <w:vAlign w:val="bottom"/>
            <w:hideMark/>
          </w:tcPr>
          <w:p w14:paraId="40B7D28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GDPR</w:t>
            </w:r>
          </w:p>
        </w:tc>
        <w:tc>
          <w:tcPr>
            <w:tcW w:w="8140" w:type="dxa"/>
            <w:tcBorders>
              <w:top w:val="nil"/>
              <w:left w:val="nil"/>
              <w:bottom w:val="nil"/>
              <w:right w:val="nil"/>
            </w:tcBorders>
            <w:shd w:val="clear" w:color="auto" w:fill="auto"/>
            <w:noWrap/>
            <w:vAlign w:val="bottom"/>
            <w:hideMark/>
          </w:tcPr>
          <w:p w14:paraId="6713BAA3" w14:textId="77777777" w:rsidR="008E37BD"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General Data Protection Regulation</w:t>
            </w:r>
          </w:p>
        </w:tc>
      </w:tr>
      <w:tr w:rsidR="008E37BD" w:rsidRPr="006A74A8" w14:paraId="36317A3D" w14:textId="77777777" w:rsidTr="006A74A8">
        <w:trPr>
          <w:trHeight w:val="300"/>
        </w:trPr>
        <w:tc>
          <w:tcPr>
            <w:tcW w:w="1500" w:type="dxa"/>
            <w:tcBorders>
              <w:top w:val="nil"/>
              <w:left w:val="nil"/>
              <w:bottom w:val="nil"/>
              <w:right w:val="nil"/>
            </w:tcBorders>
            <w:shd w:val="clear" w:color="auto" w:fill="auto"/>
            <w:noWrap/>
            <w:vAlign w:val="bottom"/>
          </w:tcPr>
          <w:p w14:paraId="489335FC" w14:textId="77777777" w:rsidR="008E37BD" w:rsidRPr="006A74A8" w:rsidRDefault="008E37BD"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H2S</w:t>
            </w:r>
          </w:p>
        </w:tc>
        <w:tc>
          <w:tcPr>
            <w:tcW w:w="8140" w:type="dxa"/>
            <w:tcBorders>
              <w:top w:val="nil"/>
              <w:left w:val="nil"/>
              <w:bottom w:val="nil"/>
              <w:right w:val="nil"/>
            </w:tcBorders>
            <w:shd w:val="clear" w:color="auto" w:fill="auto"/>
            <w:noWrap/>
            <w:vAlign w:val="bottom"/>
          </w:tcPr>
          <w:p w14:paraId="528AE9A0" w14:textId="77777777" w:rsidR="008E37BD" w:rsidRPr="006A74A8" w:rsidRDefault="008E37BD"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Human-to-System</w:t>
            </w:r>
          </w:p>
        </w:tc>
      </w:tr>
      <w:tr w:rsidR="006A74A8" w:rsidRPr="006A74A8" w14:paraId="0B4BE3E0" w14:textId="77777777" w:rsidTr="006A74A8">
        <w:trPr>
          <w:trHeight w:val="300"/>
        </w:trPr>
        <w:tc>
          <w:tcPr>
            <w:tcW w:w="1500" w:type="dxa"/>
            <w:tcBorders>
              <w:top w:val="nil"/>
              <w:left w:val="nil"/>
              <w:bottom w:val="nil"/>
              <w:right w:val="nil"/>
            </w:tcBorders>
            <w:shd w:val="clear" w:color="auto" w:fill="auto"/>
            <w:noWrap/>
            <w:vAlign w:val="center"/>
            <w:hideMark/>
          </w:tcPr>
          <w:p w14:paraId="232B4B3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HBO</w:t>
            </w:r>
          </w:p>
        </w:tc>
        <w:tc>
          <w:tcPr>
            <w:tcW w:w="8140" w:type="dxa"/>
            <w:tcBorders>
              <w:top w:val="nil"/>
              <w:left w:val="nil"/>
              <w:bottom w:val="nil"/>
              <w:right w:val="nil"/>
            </w:tcBorders>
            <w:shd w:val="clear" w:color="auto" w:fill="auto"/>
            <w:noWrap/>
            <w:vAlign w:val="center"/>
            <w:hideMark/>
          </w:tcPr>
          <w:p w14:paraId="4EF0E9F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Hoger BeroepsOnderwijs</w:t>
            </w:r>
          </w:p>
        </w:tc>
      </w:tr>
      <w:tr w:rsidR="006A74A8" w:rsidRPr="006A74A8" w14:paraId="01A44B12" w14:textId="77777777" w:rsidTr="006A74A8">
        <w:trPr>
          <w:trHeight w:val="300"/>
        </w:trPr>
        <w:tc>
          <w:tcPr>
            <w:tcW w:w="1500" w:type="dxa"/>
            <w:tcBorders>
              <w:top w:val="nil"/>
              <w:left w:val="nil"/>
              <w:bottom w:val="nil"/>
              <w:right w:val="nil"/>
            </w:tcBorders>
            <w:shd w:val="clear" w:color="auto" w:fill="auto"/>
            <w:noWrap/>
            <w:vAlign w:val="center"/>
            <w:hideMark/>
          </w:tcPr>
          <w:p w14:paraId="7971BE9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HRT-REG</w:t>
            </w:r>
          </w:p>
        </w:tc>
        <w:tc>
          <w:tcPr>
            <w:tcW w:w="8140" w:type="dxa"/>
            <w:tcBorders>
              <w:top w:val="nil"/>
              <w:left w:val="nil"/>
              <w:bottom w:val="nil"/>
              <w:right w:val="nil"/>
            </w:tcBorders>
            <w:shd w:val="clear" w:color="auto" w:fill="auto"/>
            <w:noWrap/>
            <w:vAlign w:val="center"/>
            <w:hideMark/>
          </w:tcPr>
          <w:p w14:paraId="1BAAC716" w14:textId="77777777" w:rsidR="006A74A8" w:rsidRPr="006A74A8" w:rsidRDefault="00E93754"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H</w:t>
            </w:r>
            <w:r w:rsidR="006A74A8" w:rsidRPr="006A74A8">
              <w:rPr>
                <w:rFonts w:ascii="Calibri" w:eastAsia="Times New Roman" w:hAnsi="Calibri" w:cs="Calibri"/>
                <w:color w:val="000000"/>
                <w:lang w:eastAsia="nl-NL"/>
              </w:rPr>
              <w:t>orecabedrijvenregister</w:t>
            </w:r>
          </w:p>
        </w:tc>
      </w:tr>
      <w:tr w:rsidR="006A74A8" w:rsidRPr="001625FF" w14:paraId="53DAFD11" w14:textId="77777777" w:rsidTr="006A74A8">
        <w:trPr>
          <w:trHeight w:val="300"/>
        </w:trPr>
        <w:tc>
          <w:tcPr>
            <w:tcW w:w="1500" w:type="dxa"/>
            <w:tcBorders>
              <w:top w:val="nil"/>
              <w:left w:val="nil"/>
              <w:bottom w:val="nil"/>
              <w:right w:val="nil"/>
            </w:tcBorders>
            <w:shd w:val="clear" w:color="auto" w:fill="auto"/>
            <w:noWrap/>
            <w:vAlign w:val="center"/>
            <w:hideMark/>
          </w:tcPr>
          <w:p w14:paraId="16E0AE3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HR-XML</w:t>
            </w:r>
          </w:p>
        </w:tc>
        <w:tc>
          <w:tcPr>
            <w:tcW w:w="8140" w:type="dxa"/>
            <w:tcBorders>
              <w:top w:val="nil"/>
              <w:left w:val="nil"/>
              <w:bottom w:val="nil"/>
              <w:right w:val="nil"/>
            </w:tcBorders>
            <w:shd w:val="clear" w:color="auto" w:fill="auto"/>
            <w:noWrap/>
            <w:vAlign w:val="center"/>
            <w:hideMark/>
          </w:tcPr>
          <w:p w14:paraId="4488EC38" w14:textId="77777777" w:rsidR="006A74A8" w:rsidRPr="006A74A8" w:rsidRDefault="006A74A8" w:rsidP="006A74A8">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Human Resources eXtensible Markup Language</w:t>
            </w:r>
          </w:p>
        </w:tc>
      </w:tr>
      <w:tr w:rsidR="006A74A8" w:rsidRPr="006A74A8" w14:paraId="7D7CB160" w14:textId="77777777" w:rsidTr="006A74A8">
        <w:trPr>
          <w:trHeight w:val="300"/>
        </w:trPr>
        <w:tc>
          <w:tcPr>
            <w:tcW w:w="1500" w:type="dxa"/>
            <w:tcBorders>
              <w:top w:val="nil"/>
              <w:left w:val="nil"/>
              <w:bottom w:val="nil"/>
              <w:right w:val="nil"/>
            </w:tcBorders>
            <w:shd w:val="clear" w:color="auto" w:fill="auto"/>
            <w:noWrap/>
            <w:vAlign w:val="center"/>
            <w:hideMark/>
          </w:tcPr>
          <w:p w14:paraId="132B59B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HvA</w:t>
            </w:r>
          </w:p>
        </w:tc>
        <w:tc>
          <w:tcPr>
            <w:tcW w:w="8140" w:type="dxa"/>
            <w:tcBorders>
              <w:top w:val="nil"/>
              <w:left w:val="nil"/>
              <w:bottom w:val="nil"/>
              <w:right w:val="nil"/>
            </w:tcBorders>
            <w:shd w:val="clear" w:color="auto" w:fill="auto"/>
            <w:noWrap/>
            <w:vAlign w:val="center"/>
            <w:hideMark/>
          </w:tcPr>
          <w:p w14:paraId="011E2BA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Hogeschool van Amsterdam</w:t>
            </w:r>
          </w:p>
        </w:tc>
      </w:tr>
      <w:tr w:rsidR="006A74A8" w:rsidRPr="006A74A8" w14:paraId="160FF749" w14:textId="77777777" w:rsidTr="006A74A8">
        <w:trPr>
          <w:trHeight w:val="300"/>
        </w:trPr>
        <w:tc>
          <w:tcPr>
            <w:tcW w:w="1500" w:type="dxa"/>
            <w:tcBorders>
              <w:top w:val="nil"/>
              <w:left w:val="nil"/>
              <w:bottom w:val="nil"/>
              <w:right w:val="nil"/>
            </w:tcBorders>
            <w:shd w:val="clear" w:color="auto" w:fill="auto"/>
            <w:noWrap/>
            <w:vAlign w:val="center"/>
            <w:hideMark/>
          </w:tcPr>
          <w:p w14:paraId="33ADB3A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IASB</w:t>
            </w:r>
          </w:p>
        </w:tc>
        <w:tc>
          <w:tcPr>
            <w:tcW w:w="8140" w:type="dxa"/>
            <w:tcBorders>
              <w:top w:val="nil"/>
              <w:left w:val="nil"/>
              <w:bottom w:val="nil"/>
              <w:right w:val="nil"/>
            </w:tcBorders>
            <w:shd w:val="clear" w:color="auto" w:fill="auto"/>
            <w:noWrap/>
            <w:vAlign w:val="center"/>
            <w:hideMark/>
          </w:tcPr>
          <w:p w14:paraId="29D2C658"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International Accounting Standards Board</w:t>
            </w:r>
          </w:p>
        </w:tc>
      </w:tr>
      <w:tr w:rsidR="002951E9" w:rsidRPr="006A74A8" w14:paraId="1A9D9960" w14:textId="77777777" w:rsidTr="006A74A8">
        <w:trPr>
          <w:trHeight w:val="300"/>
        </w:trPr>
        <w:tc>
          <w:tcPr>
            <w:tcW w:w="1500" w:type="dxa"/>
            <w:tcBorders>
              <w:top w:val="nil"/>
              <w:left w:val="nil"/>
              <w:bottom w:val="nil"/>
              <w:right w:val="nil"/>
            </w:tcBorders>
            <w:shd w:val="clear" w:color="auto" w:fill="auto"/>
            <w:noWrap/>
            <w:vAlign w:val="center"/>
          </w:tcPr>
          <w:p w14:paraId="7D8E72C6" w14:textId="77777777" w:rsidR="002951E9" w:rsidRPr="006A74A8" w:rsidRDefault="002951E9"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IAK</w:t>
            </w:r>
          </w:p>
        </w:tc>
        <w:tc>
          <w:tcPr>
            <w:tcW w:w="8140" w:type="dxa"/>
            <w:tcBorders>
              <w:top w:val="nil"/>
              <w:left w:val="nil"/>
              <w:bottom w:val="nil"/>
              <w:right w:val="nil"/>
            </w:tcBorders>
            <w:shd w:val="clear" w:color="auto" w:fill="auto"/>
            <w:noWrap/>
            <w:vAlign w:val="center"/>
          </w:tcPr>
          <w:p w14:paraId="5CD60C2A" w14:textId="77777777" w:rsidR="002951E9" w:rsidRPr="006A74A8" w:rsidRDefault="002951E9"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Integraal afwegingskader</w:t>
            </w:r>
          </w:p>
        </w:tc>
      </w:tr>
      <w:tr w:rsidR="006A74A8" w:rsidRPr="006A74A8" w14:paraId="284CCAC9" w14:textId="77777777" w:rsidTr="006A74A8">
        <w:trPr>
          <w:trHeight w:val="300"/>
        </w:trPr>
        <w:tc>
          <w:tcPr>
            <w:tcW w:w="1500" w:type="dxa"/>
            <w:tcBorders>
              <w:top w:val="nil"/>
              <w:left w:val="nil"/>
              <w:bottom w:val="nil"/>
              <w:right w:val="nil"/>
            </w:tcBorders>
            <w:shd w:val="clear" w:color="auto" w:fill="auto"/>
            <w:noWrap/>
            <w:vAlign w:val="center"/>
            <w:hideMark/>
          </w:tcPr>
          <w:p w14:paraId="2B11C3DB"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IB</w:t>
            </w:r>
          </w:p>
        </w:tc>
        <w:tc>
          <w:tcPr>
            <w:tcW w:w="8140" w:type="dxa"/>
            <w:tcBorders>
              <w:top w:val="nil"/>
              <w:left w:val="nil"/>
              <w:bottom w:val="nil"/>
              <w:right w:val="nil"/>
            </w:tcBorders>
            <w:shd w:val="clear" w:color="auto" w:fill="auto"/>
            <w:noWrap/>
            <w:vAlign w:val="center"/>
            <w:hideMark/>
          </w:tcPr>
          <w:p w14:paraId="63936313"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Inkomstenbelasting</w:t>
            </w:r>
          </w:p>
        </w:tc>
      </w:tr>
      <w:tr w:rsidR="006A74A8" w:rsidRPr="006A74A8" w14:paraId="025925BC" w14:textId="77777777" w:rsidTr="006A74A8">
        <w:trPr>
          <w:trHeight w:val="300"/>
        </w:trPr>
        <w:tc>
          <w:tcPr>
            <w:tcW w:w="1500" w:type="dxa"/>
            <w:tcBorders>
              <w:top w:val="nil"/>
              <w:left w:val="nil"/>
              <w:bottom w:val="nil"/>
              <w:right w:val="nil"/>
            </w:tcBorders>
            <w:shd w:val="clear" w:color="auto" w:fill="auto"/>
            <w:noWrap/>
            <w:vAlign w:val="center"/>
            <w:hideMark/>
          </w:tcPr>
          <w:p w14:paraId="250C56AA"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ICP</w:t>
            </w:r>
          </w:p>
        </w:tc>
        <w:tc>
          <w:tcPr>
            <w:tcW w:w="8140" w:type="dxa"/>
            <w:tcBorders>
              <w:top w:val="nil"/>
              <w:left w:val="nil"/>
              <w:bottom w:val="nil"/>
              <w:right w:val="nil"/>
            </w:tcBorders>
            <w:shd w:val="clear" w:color="auto" w:fill="auto"/>
            <w:noWrap/>
            <w:vAlign w:val="center"/>
            <w:hideMark/>
          </w:tcPr>
          <w:p w14:paraId="656582D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Intracommunautaire Prestaties</w:t>
            </w:r>
          </w:p>
        </w:tc>
      </w:tr>
      <w:tr w:rsidR="006A74A8" w:rsidRPr="006A74A8" w14:paraId="03AF16EC" w14:textId="77777777" w:rsidTr="006A74A8">
        <w:trPr>
          <w:trHeight w:val="300"/>
        </w:trPr>
        <w:tc>
          <w:tcPr>
            <w:tcW w:w="1500" w:type="dxa"/>
            <w:tcBorders>
              <w:top w:val="nil"/>
              <w:left w:val="nil"/>
              <w:bottom w:val="nil"/>
              <w:right w:val="nil"/>
            </w:tcBorders>
            <w:shd w:val="clear" w:color="auto" w:fill="auto"/>
            <w:noWrap/>
            <w:vAlign w:val="center"/>
            <w:hideMark/>
          </w:tcPr>
          <w:p w14:paraId="3109568B"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ICT</w:t>
            </w:r>
          </w:p>
        </w:tc>
        <w:tc>
          <w:tcPr>
            <w:tcW w:w="8140" w:type="dxa"/>
            <w:tcBorders>
              <w:top w:val="nil"/>
              <w:left w:val="nil"/>
              <w:bottom w:val="nil"/>
              <w:right w:val="nil"/>
            </w:tcBorders>
            <w:shd w:val="clear" w:color="auto" w:fill="auto"/>
            <w:noWrap/>
            <w:vAlign w:val="center"/>
            <w:hideMark/>
          </w:tcPr>
          <w:p w14:paraId="4E49E3A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informatie en communicatie technologie</w:t>
            </w:r>
          </w:p>
        </w:tc>
      </w:tr>
      <w:tr w:rsidR="006A74A8" w:rsidRPr="006A74A8" w14:paraId="0227726F" w14:textId="77777777" w:rsidTr="006A74A8">
        <w:trPr>
          <w:trHeight w:val="300"/>
        </w:trPr>
        <w:tc>
          <w:tcPr>
            <w:tcW w:w="1500" w:type="dxa"/>
            <w:tcBorders>
              <w:top w:val="nil"/>
              <w:left w:val="nil"/>
              <w:bottom w:val="nil"/>
              <w:right w:val="nil"/>
            </w:tcBorders>
            <w:shd w:val="clear" w:color="auto" w:fill="auto"/>
            <w:noWrap/>
            <w:vAlign w:val="center"/>
            <w:hideMark/>
          </w:tcPr>
          <w:p w14:paraId="6F0F176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IFRS</w:t>
            </w:r>
          </w:p>
        </w:tc>
        <w:tc>
          <w:tcPr>
            <w:tcW w:w="8140" w:type="dxa"/>
            <w:tcBorders>
              <w:top w:val="nil"/>
              <w:left w:val="nil"/>
              <w:bottom w:val="nil"/>
              <w:right w:val="nil"/>
            </w:tcBorders>
            <w:shd w:val="clear" w:color="auto" w:fill="auto"/>
            <w:noWrap/>
            <w:vAlign w:val="center"/>
            <w:hideMark/>
          </w:tcPr>
          <w:p w14:paraId="3100AE3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International Financial Reporting Standards</w:t>
            </w:r>
          </w:p>
        </w:tc>
      </w:tr>
      <w:tr w:rsidR="006A74A8" w:rsidRPr="006A74A8" w14:paraId="21039602" w14:textId="77777777" w:rsidTr="006A74A8">
        <w:trPr>
          <w:trHeight w:val="300"/>
        </w:trPr>
        <w:tc>
          <w:tcPr>
            <w:tcW w:w="1500" w:type="dxa"/>
            <w:tcBorders>
              <w:top w:val="nil"/>
              <w:left w:val="nil"/>
              <w:bottom w:val="nil"/>
              <w:right w:val="nil"/>
            </w:tcBorders>
            <w:shd w:val="clear" w:color="auto" w:fill="auto"/>
            <w:noWrap/>
            <w:vAlign w:val="center"/>
            <w:hideMark/>
          </w:tcPr>
          <w:p w14:paraId="3E5DBDA1"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IPO</w:t>
            </w:r>
          </w:p>
        </w:tc>
        <w:tc>
          <w:tcPr>
            <w:tcW w:w="8140" w:type="dxa"/>
            <w:tcBorders>
              <w:top w:val="nil"/>
              <w:left w:val="nil"/>
              <w:bottom w:val="nil"/>
              <w:right w:val="nil"/>
            </w:tcBorders>
            <w:shd w:val="clear" w:color="auto" w:fill="auto"/>
            <w:noWrap/>
            <w:vAlign w:val="center"/>
            <w:hideMark/>
          </w:tcPr>
          <w:p w14:paraId="2D4090E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Inter Provinciaal Overleg</w:t>
            </w:r>
          </w:p>
        </w:tc>
      </w:tr>
      <w:tr w:rsidR="006A74A8" w:rsidRPr="006A74A8" w14:paraId="1E45ABC1" w14:textId="77777777" w:rsidTr="006A74A8">
        <w:trPr>
          <w:trHeight w:val="300"/>
        </w:trPr>
        <w:tc>
          <w:tcPr>
            <w:tcW w:w="1500" w:type="dxa"/>
            <w:tcBorders>
              <w:top w:val="nil"/>
              <w:left w:val="nil"/>
              <w:bottom w:val="nil"/>
              <w:right w:val="nil"/>
            </w:tcBorders>
            <w:shd w:val="clear" w:color="auto" w:fill="auto"/>
            <w:noWrap/>
            <w:vAlign w:val="center"/>
            <w:hideMark/>
          </w:tcPr>
          <w:p w14:paraId="219E850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ISO</w:t>
            </w:r>
          </w:p>
        </w:tc>
        <w:tc>
          <w:tcPr>
            <w:tcW w:w="8140" w:type="dxa"/>
            <w:tcBorders>
              <w:top w:val="nil"/>
              <w:left w:val="nil"/>
              <w:bottom w:val="nil"/>
              <w:right w:val="nil"/>
            </w:tcBorders>
            <w:shd w:val="clear" w:color="auto" w:fill="auto"/>
            <w:noWrap/>
            <w:vAlign w:val="center"/>
            <w:hideMark/>
          </w:tcPr>
          <w:p w14:paraId="5961F6CB"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International Organization for Standardization</w:t>
            </w:r>
          </w:p>
        </w:tc>
      </w:tr>
      <w:tr w:rsidR="006A74A8" w:rsidRPr="006A74A8" w14:paraId="1976C3C9" w14:textId="77777777" w:rsidTr="006A74A8">
        <w:trPr>
          <w:trHeight w:val="300"/>
        </w:trPr>
        <w:tc>
          <w:tcPr>
            <w:tcW w:w="1500" w:type="dxa"/>
            <w:tcBorders>
              <w:top w:val="nil"/>
              <w:left w:val="nil"/>
              <w:bottom w:val="nil"/>
              <w:right w:val="nil"/>
            </w:tcBorders>
            <w:shd w:val="clear" w:color="auto" w:fill="auto"/>
            <w:noWrap/>
            <w:vAlign w:val="center"/>
            <w:hideMark/>
          </w:tcPr>
          <w:p w14:paraId="71DAD511" w14:textId="77777777" w:rsidR="006A74A8" w:rsidRPr="006A74A8" w:rsidRDefault="003D3190">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w:t>
            </w:r>
            <w:r w:rsidR="002951E9">
              <w:rPr>
                <w:rFonts w:ascii="Calibri" w:eastAsia="Times New Roman" w:hAnsi="Calibri" w:cs="Calibri"/>
                <w:color w:val="000000"/>
                <w:lang w:eastAsia="nl-NL"/>
              </w:rPr>
              <w:t>v</w:t>
            </w:r>
            <w:r>
              <w:rPr>
                <w:rFonts w:ascii="Calibri" w:eastAsia="Times New Roman" w:hAnsi="Calibri" w:cs="Calibri"/>
                <w:color w:val="000000"/>
                <w:lang w:eastAsia="nl-NL"/>
              </w:rPr>
              <w:t>3</w:t>
            </w:r>
          </w:p>
        </w:tc>
        <w:tc>
          <w:tcPr>
            <w:tcW w:w="8140" w:type="dxa"/>
            <w:tcBorders>
              <w:top w:val="nil"/>
              <w:left w:val="nil"/>
              <w:bottom w:val="nil"/>
              <w:right w:val="nil"/>
            </w:tcBorders>
            <w:shd w:val="clear" w:color="auto" w:fill="auto"/>
            <w:noWrap/>
            <w:vAlign w:val="center"/>
            <w:hideMark/>
          </w:tcPr>
          <w:p w14:paraId="732CD1BA"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Informatie Voor Derden</w:t>
            </w:r>
          </w:p>
        </w:tc>
      </w:tr>
      <w:tr w:rsidR="00556837" w:rsidRPr="006A74A8" w14:paraId="172CBD2E" w14:textId="77777777" w:rsidTr="006A74A8">
        <w:trPr>
          <w:trHeight w:val="300"/>
        </w:trPr>
        <w:tc>
          <w:tcPr>
            <w:tcW w:w="1500" w:type="dxa"/>
            <w:tcBorders>
              <w:top w:val="nil"/>
              <w:left w:val="nil"/>
              <w:bottom w:val="nil"/>
              <w:right w:val="nil"/>
            </w:tcBorders>
            <w:shd w:val="clear" w:color="auto" w:fill="auto"/>
            <w:noWrap/>
            <w:vAlign w:val="center"/>
          </w:tcPr>
          <w:p w14:paraId="7C41A931" w14:textId="77777777" w:rsidR="00556837" w:rsidRDefault="00556837"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iXBRL</w:t>
            </w:r>
          </w:p>
        </w:tc>
        <w:tc>
          <w:tcPr>
            <w:tcW w:w="8140" w:type="dxa"/>
            <w:tcBorders>
              <w:top w:val="nil"/>
              <w:left w:val="nil"/>
              <w:bottom w:val="nil"/>
              <w:right w:val="nil"/>
            </w:tcBorders>
            <w:shd w:val="clear" w:color="auto" w:fill="auto"/>
            <w:noWrap/>
            <w:vAlign w:val="center"/>
          </w:tcPr>
          <w:p w14:paraId="7E04BF53" w14:textId="77777777" w:rsidR="00556837" w:rsidRPr="006A74A8" w:rsidRDefault="00556837"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inline XBRL</w:t>
            </w:r>
          </w:p>
        </w:tc>
      </w:tr>
      <w:tr w:rsidR="006A74A8" w:rsidRPr="006A74A8" w14:paraId="6537223F" w14:textId="77777777" w:rsidTr="006A74A8">
        <w:trPr>
          <w:trHeight w:val="300"/>
        </w:trPr>
        <w:tc>
          <w:tcPr>
            <w:tcW w:w="1500" w:type="dxa"/>
            <w:tcBorders>
              <w:top w:val="nil"/>
              <w:left w:val="nil"/>
              <w:bottom w:val="nil"/>
              <w:right w:val="nil"/>
            </w:tcBorders>
            <w:shd w:val="clear" w:color="auto" w:fill="auto"/>
            <w:noWrap/>
            <w:vAlign w:val="center"/>
            <w:hideMark/>
          </w:tcPr>
          <w:p w14:paraId="2A624216"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JMV</w:t>
            </w:r>
          </w:p>
        </w:tc>
        <w:tc>
          <w:tcPr>
            <w:tcW w:w="8140" w:type="dxa"/>
            <w:tcBorders>
              <w:top w:val="nil"/>
              <w:left w:val="nil"/>
              <w:bottom w:val="nil"/>
              <w:right w:val="nil"/>
            </w:tcBorders>
            <w:shd w:val="clear" w:color="auto" w:fill="auto"/>
            <w:noWrap/>
            <w:vAlign w:val="center"/>
            <w:hideMark/>
          </w:tcPr>
          <w:p w14:paraId="168E1E8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Jaardocument Maatschappelijke Verantwoording</w:t>
            </w:r>
          </w:p>
        </w:tc>
      </w:tr>
      <w:tr w:rsidR="006A74A8" w:rsidRPr="006A74A8" w14:paraId="259CB152" w14:textId="77777777" w:rsidTr="006A74A8">
        <w:trPr>
          <w:trHeight w:val="300"/>
        </w:trPr>
        <w:tc>
          <w:tcPr>
            <w:tcW w:w="1500" w:type="dxa"/>
            <w:tcBorders>
              <w:top w:val="nil"/>
              <w:left w:val="nil"/>
              <w:bottom w:val="nil"/>
              <w:right w:val="nil"/>
            </w:tcBorders>
            <w:shd w:val="clear" w:color="auto" w:fill="auto"/>
            <w:noWrap/>
            <w:vAlign w:val="center"/>
            <w:hideMark/>
          </w:tcPr>
          <w:p w14:paraId="0F29C3F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KHN</w:t>
            </w:r>
          </w:p>
        </w:tc>
        <w:tc>
          <w:tcPr>
            <w:tcW w:w="8140" w:type="dxa"/>
            <w:tcBorders>
              <w:top w:val="nil"/>
              <w:left w:val="nil"/>
              <w:bottom w:val="nil"/>
              <w:right w:val="nil"/>
            </w:tcBorders>
            <w:shd w:val="clear" w:color="auto" w:fill="auto"/>
            <w:noWrap/>
            <w:vAlign w:val="center"/>
            <w:hideMark/>
          </w:tcPr>
          <w:p w14:paraId="504FEF5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Koninklijke Horeca Nederland</w:t>
            </w:r>
          </w:p>
        </w:tc>
      </w:tr>
      <w:tr w:rsidR="006A74A8" w:rsidRPr="006A74A8" w14:paraId="1AE10930" w14:textId="77777777" w:rsidTr="006A74A8">
        <w:trPr>
          <w:trHeight w:val="300"/>
        </w:trPr>
        <w:tc>
          <w:tcPr>
            <w:tcW w:w="1500" w:type="dxa"/>
            <w:tcBorders>
              <w:top w:val="nil"/>
              <w:left w:val="nil"/>
              <w:bottom w:val="nil"/>
              <w:right w:val="nil"/>
            </w:tcBorders>
            <w:shd w:val="clear" w:color="auto" w:fill="auto"/>
            <w:noWrap/>
            <w:vAlign w:val="center"/>
            <w:hideMark/>
          </w:tcPr>
          <w:p w14:paraId="074B67CA" w14:textId="77777777" w:rsidR="006A74A8" w:rsidRPr="006A74A8" w:rsidRDefault="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KPI</w:t>
            </w:r>
          </w:p>
        </w:tc>
        <w:tc>
          <w:tcPr>
            <w:tcW w:w="8140" w:type="dxa"/>
            <w:tcBorders>
              <w:top w:val="nil"/>
              <w:left w:val="nil"/>
              <w:bottom w:val="nil"/>
              <w:right w:val="nil"/>
            </w:tcBorders>
            <w:shd w:val="clear" w:color="auto" w:fill="auto"/>
            <w:noWrap/>
            <w:vAlign w:val="center"/>
            <w:hideMark/>
          </w:tcPr>
          <w:p w14:paraId="72D9716B" w14:textId="77777777" w:rsidR="006A74A8" w:rsidRPr="006A74A8" w:rsidRDefault="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val="pt-BR" w:eastAsia="nl-NL"/>
              </w:rPr>
              <w:t>Kritische Performance Indicator</w:t>
            </w:r>
          </w:p>
        </w:tc>
      </w:tr>
      <w:tr w:rsidR="006A74A8" w:rsidRPr="006A74A8" w14:paraId="027B08FD" w14:textId="77777777" w:rsidTr="006A74A8">
        <w:trPr>
          <w:trHeight w:val="300"/>
        </w:trPr>
        <w:tc>
          <w:tcPr>
            <w:tcW w:w="1500" w:type="dxa"/>
            <w:tcBorders>
              <w:top w:val="nil"/>
              <w:left w:val="nil"/>
              <w:bottom w:val="nil"/>
              <w:right w:val="nil"/>
            </w:tcBorders>
            <w:shd w:val="clear" w:color="auto" w:fill="auto"/>
            <w:noWrap/>
            <w:vAlign w:val="center"/>
            <w:hideMark/>
          </w:tcPr>
          <w:p w14:paraId="462A3EE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KvK</w:t>
            </w:r>
          </w:p>
        </w:tc>
        <w:tc>
          <w:tcPr>
            <w:tcW w:w="8140" w:type="dxa"/>
            <w:tcBorders>
              <w:top w:val="nil"/>
              <w:left w:val="nil"/>
              <w:bottom w:val="nil"/>
              <w:right w:val="nil"/>
            </w:tcBorders>
            <w:shd w:val="clear" w:color="auto" w:fill="auto"/>
            <w:noWrap/>
            <w:vAlign w:val="center"/>
            <w:hideMark/>
          </w:tcPr>
          <w:p w14:paraId="5DBBA378"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Kamer van Koophandel</w:t>
            </w:r>
          </w:p>
        </w:tc>
      </w:tr>
      <w:tr w:rsidR="006A74A8" w:rsidRPr="006A74A8" w14:paraId="6011DF71" w14:textId="77777777" w:rsidTr="006A74A8">
        <w:trPr>
          <w:trHeight w:val="300"/>
        </w:trPr>
        <w:tc>
          <w:tcPr>
            <w:tcW w:w="1500" w:type="dxa"/>
            <w:tcBorders>
              <w:top w:val="nil"/>
              <w:left w:val="nil"/>
              <w:bottom w:val="nil"/>
              <w:right w:val="nil"/>
            </w:tcBorders>
            <w:shd w:val="clear" w:color="auto" w:fill="auto"/>
            <w:noWrap/>
            <w:vAlign w:val="center"/>
            <w:hideMark/>
          </w:tcPr>
          <w:p w14:paraId="451495F2"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LEI</w:t>
            </w:r>
          </w:p>
        </w:tc>
        <w:tc>
          <w:tcPr>
            <w:tcW w:w="8140" w:type="dxa"/>
            <w:tcBorders>
              <w:top w:val="nil"/>
              <w:left w:val="nil"/>
              <w:bottom w:val="nil"/>
              <w:right w:val="nil"/>
            </w:tcBorders>
            <w:shd w:val="clear" w:color="auto" w:fill="auto"/>
            <w:noWrap/>
            <w:vAlign w:val="center"/>
            <w:hideMark/>
          </w:tcPr>
          <w:p w14:paraId="41C93C0F"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stichting Landbouw-Economisch Instituut</w:t>
            </w:r>
          </w:p>
        </w:tc>
      </w:tr>
      <w:tr w:rsidR="006A74A8" w:rsidRPr="006A74A8" w14:paraId="2466163B" w14:textId="77777777" w:rsidTr="006A74A8">
        <w:trPr>
          <w:trHeight w:val="300"/>
        </w:trPr>
        <w:tc>
          <w:tcPr>
            <w:tcW w:w="1500" w:type="dxa"/>
            <w:tcBorders>
              <w:top w:val="nil"/>
              <w:left w:val="nil"/>
              <w:bottom w:val="nil"/>
              <w:right w:val="nil"/>
            </w:tcBorders>
            <w:shd w:val="clear" w:color="auto" w:fill="auto"/>
            <w:noWrap/>
            <w:vAlign w:val="center"/>
            <w:hideMark/>
          </w:tcPr>
          <w:p w14:paraId="28B5E3A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LH</w:t>
            </w:r>
          </w:p>
        </w:tc>
        <w:tc>
          <w:tcPr>
            <w:tcW w:w="8140" w:type="dxa"/>
            <w:tcBorders>
              <w:top w:val="nil"/>
              <w:left w:val="nil"/>
              <w:bottom w:val="nil"/>
              <w:right w:val="nil"/>
            </w:tcBorders>
            <w:shd w:val="clear" w:color="auto" w:fill="auto"/>
            <w:noWrap/>
            <w:vAlign w:val="center"/>
            <w:hideMark/>
          </w:tcPr>
          <w:p w14:paraId="64EAF28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Loonheffing</w:t>
            </w:r>
          </w:p>
        </w:tc>
      </w:tr>
      <w:tr w:rsidR="006A74A8" w:rsidRPr="006A74A8" w14:paraId="2EFE006D" w14:textId="77777777" w:rsidTr="006A74A8">
        <w:trPr>
          <w:trHeight w:val="300"/>
        </w:trPr>
        <w:tc>
          <w:tcPr>
            <w:tcW w:w="1500" w:type="dxa"/>
            <w:tcBorders>
              <w:top w:val="nil"/>
              <w:left w:val="nil"/>
              <w:bottom w:val="nil"/>
              <w:right w:val="nil"/>
            </w:tcBorders>
            <w:shd w:val="clear" w:color="auto" w:fill="auto"/>
            <w:noWrap/>
            <w:vAlign w:val="center"/>
            <w:hideMark/>
          </w:tcPr>
          <w:p w14:paraId="7B6FA754"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M2M</w:t>
            </w:r>
          </w:p>
        </w:tc>
        <w:tc>
          <w:tcPr>
            <w:tcW w:w="8140" w:type="dxa"/>
            <w:tcBorders>
              <w:top w:val="nil"/>
              <w:left w:val="nil"/>
              <w:bottom w:val="nil"/>
              <w:right w:val="nil"/>
            </w:tcBorders>
            <w:shd w:val="clear" w:color="auto" w:fill="auto"/>
            <w:noWrap/>
            <w:vAlign w:val="center"/>
            <w:hideMark/>
          </w:tcPr>
          <w:p w14:paraId="05732FD0"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Machine-to-Machine</w:t>
            </w:r>
          </w:p>
        </w:tc>
      </w:tr>
      <w:tr w:rsidR="006A74A8" w:rsidRPr="006A74A8" w14:paraId="15B4ECBB" w14:textId="77777777" w:rsidTr="006A74A8">
        <w:trPr>
          <w:trHeight w:val="300"/>
        </w:trPr>
        <w:tc>
          <w:tcPr>
            <w:tcW w:w="1500" w:type="dxa"/>
            <w:tcBorders>
              <w:top w:val="nil"/>
              <w:left w:val="nil"/>
              <w:bottom w:val="nil"/>
              <w:right w:val="nil"/>
            </w:tcBorders>
            <w:shd w:val="clear" w:color="auto" w:fill="auto"/>
            <w:noWrap/>
            <w:vAlign w:val="center"/>
            <w:hideMark/>
          </w:tcPr>
          <w:p w14:paraId="61632279"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MBO</w:t>
            </w:r>
          </w:p>
        </w:tc>
        <w:tc>
          <w:tcPr>
            <w:tcW w:w="8140" w:type="dxa"/>
            <w:tcBorders>
              <w:top w:val="nil"/>
              <w:left w:val="nil"/>
              <w:bottom w:val="nil"/>
              <w:right w:val="nil"/>
            </w:tcBorders>
            <w:shd w:val="clear" w:color="auto" w:fill="auto"/>
            <w:noWrap/>
            <w:vAlign w:val="center"/>
            <w:hideMark/>
          </w:tcPr>
          <w:p w14:paraId="332E63BC"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Middelbaar BeroepsOnderwijs</w:t>
            </w:r>
          </w:p>
        </w:tc>
      </w:tr>
      <w:tr w:rsidR="006A74A8" w:rsidRPr="006A74A8" w14:paraId="1E09E8E1" w14:textId="77777777" w:rsidTr="006A74A8">
        <w:trPr>
          <w:trHeight w:val="300"/>
        </w:trPr>
        <w:tc>
          <w:tcPr>
            <w:tcW w:w="1500" w:type="dxa"/>
            <w:tcBorders>
              <w:top w:val="nil"/>
              <w:left w:val="nil"/>
              <w:bottom w:val="nil"/>
              <w:right w:val="nil"/>
            </w:tcBorders>
            <w:shd w:val="clear" w:color="auto" w:fill="auto"/>
            <w:noWrap/>
            <w:vAlign w:val="center"/>
            <w:hideMark/>
          </w:tcPr>
          <w:p w14:paraId="58EA75B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MinEZK</w:t>
            </w:r>
          </w:p>
        </w:tc>
        <w:tc>
          <w:tcPr>
            <w:tcW w:w="8140" w:type="dxa"/>
            <w:tcBorders>
              <w:top w:val="nil"/>
              <w:left w:val="nil"/>
              <w:bottom w:val="nil"/>
              <w:right w:val="nil"/>
            </w:tcBorders>
            <w:shd w:val="clear" w:color="auto" w:fill="auto"/>
            <w:noWrap/>
            <w:vAlign w:val="center"/>
            <w:hideMark/>
          </w:tcPr>
          <w:p w14:paraId="35B28E4D"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Ministerie van Economische Zaken</w:t>
            </w:r>
          </w:p>
        </w:tc>
      </w:tr>
      <w:tr w:rsidR="006A74A8" w:rsidRPr="006A74A8" w14:paraId="749ACEE9" w14:textId="77777777" w:rsidTr="006A74A8">
        <w:trPr>
          <w:trHeight w:val="300"/>
        </w:trPr>
        <w:tc>
          <w:tcPr>
            <w:tcW w:w="1500" w:type="dxa"/>
            <w:tcBorders>
              <w:top w:val="nil"/>
              <w:left w:val="nil"/>
              <w:bottom w:val="nil"/>
              <w:right w:val="nil"/>
            </w:tcBorders>
            <w:shd w:val="clear" w:color="auto" w:fill="auto"/>
            <w:noWrap/>
            <w:vAlign w:val="center"/>
            <w:hideMark/>
          </w:tcPr>
          <w:p w14:paraId="7D37CF7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MinFin</w:t>
            </w:r>
          </w:p>
        </w:tc>
        <w:tc>
          <w:tcPr>
            <w:tcW w:w="8140" w:type="dxa"/>
            <w:tcBorders>
              <w:top w:val="nil"/>
              <w:left w:val="nil"/>
              <w:bottom w:val="nil"/>
              <w:right w:val="nil"/>
            </w:tcBorders>
            <w:shd w:val="clear" w:color="auto" w:fill="auto"/>
            <w:noWrap/>
            <w:vAlign w:val="center"/>
            <w:hideMark/>
          </w:tcPr>
          <w:p w14:paraId="611EC5E5" w14:textId="77777777" w:rsidR="006A74A8" w:rsidRPr="006A74A8" w:rsidRDefault="006A74A8" w:rsidP="006A74A8">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Ministerie van Financiën</w:t>
            </w:r>
          </w:p>
        </w:tc>
      </w:tr>
      <w:tr w:rsidR="002951E9" w:rsidRPr="006A74A8" w14:paraId="19D5DAAC" w14:textId="77777777" w:rsidTr="006A74A8">
        <w:trPr>
          <w:trHeight w:val="300"/>
        </w:trPr>
        <w:tc>
          <w:tcPr>
            <w:tcW w:w="1500" w:type="dxa"/>
            <w:tcBorders>
              <w:top w:val="nil"/>
              <w:left w:val="nil"/>
              <w:bottom w:val="nil"/>
              <w:right w:val="nil"/>
            </w:tcBorders>
            <w:shd w:val="clear" w:color="auto" w:fill="auto"/>
            <w:noWrap/>
            <w:vAlign w:val="center"/>
          </w:tcPr>
          <w:p w14:paraId="7200AFFC" w14:textId="77777777" w:rsidR="002951E9" w:rsidRPr="006A74A8" w:rsidRDefault="002951E9"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MinJenV</w:t>
            </w:r>
          </w:p>
        </w:tc>
        <w:tc>
          <w:tcPr>
            <w:tcW w:w="8140" w:type="dxa"/>
            <w:tcBorders>
              <w:top w:val="nil"/>
              <w:left w:val="nil"/>
              <w:bottom w:val="nil"/>
              <w:right w:val="nil"/>
            </w:tcBorders>
            <w:shd w:val="clear" w:color="auto" w:fill="auto"/>
            <w:noWrap/>
            <w:vAlign w:val="center"/>
          </w:tcPr>
          <w:p w14:paraId="1F6C53C1" w14:textId="77777777" w:rsidR="002951E9" w:rsidRPr="006A74A8" w:rsidRDefault="002951E9" w:rsidP="006A74A8">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Ministerie van Justitie en Veiligheid</w:t>
            </w:r>
          </w:p>
        </w:tc>
      </w:tr>
      <w:tr w:rsidR="008E37BD" w:rsidRPr="006A74A8" w14:paraId="10D90AE5" w14:textId="77777777" w:rsidTr="00D751EB">
        <w:trPr>
          <w:trHeight w:val="300"/>
        </w:trPr>
        <w:tc>
          <w:tcPr>
            <w:tcW w:w="1500" w:type="dxa"/>
            <w:tcBorders>
              <w:top w:val="nil"/>
              <w:left w:val="nil"/>
              <w:bottom w:val="nil"/>
              <w:right w:val="nil"/>
            </w:tcBorders>
            <w:shd w:val="clear" w:color="auto" w:fill="auto"/>
            <w:noWrap/>
            <w:vAlign w:val="bottom"/>
          </w:tcPr>
          <w:p w14:paraId="3C32BDDE" w14:textId="77777777" w:rsidR="008E37BD"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MinOCW</w:t>
            </w:r>
          </w:p>
        </w:tc>
        <w:tc>
          <w:tcPr>
            <w:tcW w:w="8140" w:type="dxa"/>
            <w:tcBorders>
              <w:top w:val="nil"/>
              <w:left w:val="nil"/>
              <w:bottom w:val="nil"/>
              <w:right w:val="nil"/>
            </w:tcBorders>
            <w:shd w:val="clear" w:color="auto" w:fill="auto"/>
            <w:noWrap/>
            <w:vAlign w:val="bottom"/>
          </w:tcPr>
          <w:p w14:paraId="01AACF22"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Ministerie van Onderwijs, Cultuur en Wetenschap</w:t>
            </w:r>
          </w:p>
        </w:tc>
      </w:tr>
      <w:tr w:rsidR="008E37BD" w:rsidRPr="006A74A8" w14:paraId="40ACBEC2" w14:textId="77777777" w:rsidTr="006A74A8">
        <w:trPr>
          <w:trHeight w:val="300"/>
        </w:trPr>
        <w:tc>
          <w:tcPr>
            <w:tcW w:w="1500" w:type="dxa"/>
            <w:tcBorders>
              <w:top w:val="nil"/>
              <w:left w:val="nil"/>
              <w:bottom w:val="nil"/>
              <w:right w:val="nil"/>
            </w:tcBorders>
            <w:shd w:val="clear" w:color="auto" w:fill="auto"/>
            <w:noWrap/>
            <w:vAlign w:val="center"/>
          </w:tcPr>
          <w:p w14:paraId="7183A7DE" w14:textId="77777777" w:rsidR="008E37BD" w:rsidRDefault="008E37BD"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MinVWS</w:t>
            </w:r>
          </w:p>
        </w:tc>
        <w:tc>
          <w:tcPr>
            <w:tcW w:w="8140" w:type="dxa"/>
            <w:tcBorders>
              <w:top w:val="nil"/>
              <w:left w:val="nil"/>
              <w:bottom w:val="nil"/>
              <w:right w:val="nil"/>
            </w:tcBorders>
            <w:shd w:val="clear" w:color="auto" w:fill="auto"/>
            <w:noWrap/>
            <w:vAlign w:val="center"/>
          </w:tcPr>
          <w:p w14:paraId="62CBD4BA" w14:textId="77777777" w:rsidR="008E37BD" w:rsidRPr="006A74A8" w:rsidRDefault="008E37BD" w:rsidP="008E37BD">
            <w:pPr>
              <w:spacing w:after="0" w:line="240" w:lineRule="auto"/>
              <w:rPr>
                <w:rFonts w:ascii="Calibri" w:eastAsia="Times New Roman" w:hAnsi="Calibri" w:cs="Calibri"/>
                <w:color w:val="000000"/>
                <w:lang w:eastAsia="nl-NL"/>
              </w:rPr>
            </w:pPr>
            <w:r w:rsidRPr="00671069">
              <w:rPr>
                <w:rFonts w:ascii="Calibri" w:eastAsia="Times New Roman" w:hAnsi="Calibri" w:cs="Calibri"/>
                <w:color w:val="000000"/>
                <w:lang w:eastAsia="nl-NL"/>
              </w:rPr>
              <w:t>Ministerie van Volksgezondheid, Welzijn en Sport</w:t>
            </w:r>
          </w:p>
        </w:tc>
      </w:tr>
      <w:tr w:rsidR="008E37BD" w:rsidRPr="006A74A8" w14:paraId="526F9A4D" w14:textId="77777777" w:rsidTr="006A74A8">
        <w:trPr>
          <w:trHeight w:val="300"/>
        </w:trPr>
        <w:tc>
          <w:tcPr>
            <w:tcW w:w="1500" w:type="dxa"/>
            <w:tcBorders>
              <w:top w:val="nil"/>
              <w:left w:val="nil"/>
              <w:bottom w:val="nil"/>
              <w:right w:val="nil"/>
            </w:tcBorders>
            <w:shd w:val="clear" w:color="auto" w:fill="auto"/>
            <w:noWrap/>
            <w:vAlign w:val="center"/>
            <w:hideMark/>
          </w:tcPr>
          <w:p w14:paraId="3E1EF47D"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MKB-NL</w:t>
            </w:r>
          </w:p>
        </w:tc>
        <w:tc>
          <w:tcPr>
            <w:tcW w:w="8140" w:type="dxa"/>
            <w:tcBorders>
              <w:top w:val="nil"/>
              <w:left w:val="nil"/>
              <w:bottom w:val="nil"/>
              <w:right w:val="nil"/>
            </w:tcBorders>
            <w:shd w:val="clear" w:color="auto" w:fill="auto"/>
            <w:noWrap/>
            <w:vAlign w:val="center"/>
            <w:hideMark/>
          </w:tcPr>
          <w:p w14:paraId="44963B5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Midden en Klein Bedrijf-Nederland</w:t>
            </w:r>
          </w:p>
        </w:tc>
      </w:tr>
      <w:tr w:rsidR="008E37BD" w:rsidRPr="006A74A8" w14:paraId="11995A48" w14:textId="77777777" w:rsidTr="006A74A8">
        <w:trPr>
          <w:trHeight w:val="300"/>
        </w:trPr>
        <w:tc>
          <w:tcPr>
            <w:tcW w:w="1500" w:type="dxa"/>
            <w:tcBorders>
              <w:top w:val="nil"/>
              <w:left w:val="nil"/>
              <w:bottom w:val="nil"/>
              <w:right w:val="nil"/>
            </w:tcBorders>
            <w:shd w:val="clear" w:color="auto" w:fill="auto"/>
            <w:noWrap/>
            <w:vAlign w:val="center"/>
            <w:hideMark/>
          </w:tcPr>
          <w:p w14:paraId="1E7F5511"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MOvO</w:t>
            </w:r>
          </w:p>
        </w:tc>
        <w:tc>
          <w:tcPr>
            <w:tcW w:w="8140" w:type="dxa"/>
            <w:tcBorders>
              <w:top w:val="nil"/>
              <w:left w:val="nil"/>
              <w:bottom w:val="nil"/>
              <w:right w:val="nil"/>
            </w:tcBorders>
            <w:shd w:val="clear" w:color="auto" w:fill="auto"/>
            <w:noWrap/>
            <w:vAlign w:val="center"/>
            <w:hideMark/>
          </w:tcPr>
          <w:p w14:paraId="15EF1F8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MijnOverheid voor Ondernemers</w:t>
            </w:r>
          </w:p>
        </w:tc>
      </w:tr>
      <w:tr w:rsidR="008E37BD" w:rsidRPr="001625FF" w14:paraId="6BA48980" w14:textId="77777777" w:rsidTr="006A74A8">
        <w:trPr>
          <w:trHeight w:val="300"/>
        </w:trPr>
        <w:tc>
          <w:tcPr>
            <w:tcW w:w="1500" w:type="dxa"/>
            <w:tcBorders>
              <w:top w:val="nil"/>
              <w:left w:val="nil"/>
              <w:bottom w:val="nil"/>
              <w:right w:val="nil"/>
            </w:tcBorders>
            <w:shd w:val="clear" w:color="auto" w:fill="auto"/>
            <w:noWrap/>
            <w:vAlign w:val="center"/>
            <w:hideMark/>
          </w:tcPr>
          <w:p w14:paraId="432946A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MSP-IS</w:t>
            </w:r>
          </w:p>
        </w:tc>
        <w:tc>
          <w:tcPr>
            <w:tcW w:w="8140" w:type="dxa"/>
            <w:tcBorders>
              <w:top w:val="nil"/>
              <w:left w:val="nil"/>
              <w:bottom w:val="nil"/>
              <w:right w:val="nil"/>
            </w:tcBorders>
            <w:shd w:val="clear" w:color="auto" w:fill="auto"/>
            <w:noWrap/>
            <w:vAlign w:val="center"/>
            <w:hideMark/>
          </w:tcPr>
          <w:p w14:paraId="2187A3D3" w14:textId="77777777" w:rsidR="008E37BD" w:rsidRPr="006A74A8" w:rsidRDefault="008E37BD" w:rsidP="008E37BD">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Multi-Stakeholder Platform on ICT Standardisation</w:t>
            </w:r>
          </w:p>
        </w:tc>
      </w:tr>
      <w:tr w:rsidR="008E37BD" w:rsidRPr="006A74A8" w14:paraId="1E392222" w14:textId="77777777" w:rsidTr="006A74A8">
        <w:trPr>
          <w:trHeight w:val="300"/>
        </w:trPr>
        <w:tc>
          <w:tcPr>
            <w:tcW w:w="1500" w:type="dxa"/>
            <w:tcBorders>
              <w:top w:val="nil"/>
              <w:left w:val="nil"/>
              <w:bottom w:val="nil"/>
              <w:right w:val="nil"/>
            </w:tcBorders>
            <w:shd w:val="clear" w:color="auto" w:fill="auto"/>
            <w:noWrap/>
            <w:vAlign w:val="center"/>
            <w:hideMark/>
          </w:tcPr>
          <w:p w14:paraId="223BE80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NBA</w:t>
            </w:r>
          </w:p>
        </w:tc>
        <w:tc>
          <w:tcPr>
            <w:tcW w:w="8140" w:type="dxa"/>
            <w:tcBorders>
              <w:top w:val="nil"/>
              <w:left w:val="nil"/>
              <w:bottom w:val="nil"/>
              <w:right w:val="nil"/>
            </w:tcBorders>
            <w:shd w:val="clear" w:color="auto" w:fill="auto"/>
            <w:noWrap/>
            <w:vAlign w:val="center"/>
            <w:hideMark/>
          </w:tcPr>
          <w:p w14:paraId="6F40A64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Nederlandse Beroepsorganisatie van Accountants</w:t>
            </w:r>
          </w:p>
        </w:tc>
      </w:tr>
      <w:tr w:rsidR="00BA3533" w:rsidRPr="006A74A8" w14:paraId="3309A864" w14:textId="77777777" w:rsidTr="006A74A8">
        <w:trPr>
          <w:trHeight w:val="300"/>
        </w:trPr>
        <w:tc>
          <w:tcPr>
            <w:tcW w:w="1500" w:type="dxa"/>
            <w:tcBorders>
              <w:top w:val="nil"/>
              <w:left w:val="nil"/>
              <w:bottom w:val="nil"/>
              <w:right w:val="nil"/>
            </w:tcBorders>
            <w:shd w:val="clear" w:color="auto" w:fill="auto"/>
            <w:noWrap/>
            <w:vAlign w:val="center"/>
          </w:tcPr>
          <w:p w14:paraId="10DF2887" w14:textId="77777777" w:rsidR="00BA3533" w:rsidRPr="006A74A8" w:rsidRDefault="00BA3533"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NHR</w:t>
            </w:r>
          </w:p>
        </w:tc>
        <w:tc>
          <w:tcPr>
            <w:tcW w:w="8140" w:type="dxa"/>
            <w:tcBorders>
              <w:top w:val="nil"/>
              <w:left w:val="nil"/>
              <w:bottom w:val="nil"/>
              <w:right w:val="nil"/>
            </w:tcBorders>
            <w:shd w:val="clear" w:color="auto" w:fill="auto"/>
            <w:noWrap/>
            <w:vAlign w:val="center"/>
          </w:tcPr>
          <w:p w14:paraId="5C228308" w14:textId="77777777" w:rsidR="00BA3533" w:rsidRPr="006A74A8" w:rsidRDefault="00BA3533"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Handelsregister</w:t>
            </w:r>
          </w:p>
        </w:tc>
      </w:tr>
      <w:tr w:rsidR="008E37BD" w:rsidRPr="006A74A8" w14:paraId="143312E8" w14:textId="77777777" w:rsidTr="006A74A8">
        <w:trPr>
          <w:trHeight w:val="300"/>
        </w:trPr>
        <w:tc>
          <w:tcPr>
            <w:tcW w:w="1500" w:type="dxa"/>
            <w:tcBorders>
              <w:top w:val="nil"/>
              <w:left w:val="nil"/>
              <w:bottom w:val="nil"/>
              <w:right w:val="nil"/>
            </w:tcBorders>
            <w:shd w:val="clear" w:color="auto" w:fill="auto"/>
            <w:noWrap/>
            <w:vAlign w:val="center"/>
            <w:hideMark/>
          </w:tcPr>
          <w:p w14:paraId="148DE00B"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NL ICT</w:t>
            </w:r>
          </w:p>
        </w:tc>
        <w:tc>
          <w:tcPr>
            <w:tcW w:w="8140" w:type="dxa"/>
            <w:tcBorders>
              <w:top w:val="nil"/>
              <w:left w:val="nil"/>
              <w:bottom w:val="nil"/>
              <w:right w:val="nil"/>
            </w:tcBorders>
            <w:shd w:val="clear" w:color="auto" w:fill="auto"/>
            <w:noWrap/>
            <w:vAlign w:val="center"/>
            <w:hideMark/>
          </w:tcPr>
          <w:p w14:paraId="21D8C61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 ICT</w:t>
            </w:r>
          </w:p>
        </w:tc>
      </w:tr>
      <w:tr w:rsidR="001778D8" w:rsidRPr="00BE2F7A" w14:paraId="1210BF7A" w14:textId="77777777" w:rsidTr="006A74A8">
        <w:trPr>
          <w:trHeight w:val="300"/>
        </w:trPr>
        <w:tc>
          <w:tcPr>
            <w:tcW w:w="1500" w:type="dxa"/>
            <w:tcBorders>
              <w:top w:val="nil"/>
              <w:left w:val="nil"/>
              <w:bottom w:val="nil"/>
              <w:right w:val="nil"/>
            </w:tcBorders>
            <w:shd w:val="clear" w:color="auto" w:fill="auto"/>
            <w:noWrap/>
            <w:vAlign w:val="center"/>
          </w:tcPr>
          <w:p w14:paraId="0668FF83" w14:textId="77777777" w:rsidR="001778D8" w:rsidRPr="006A74A8" w:rsidRDefault="001778D8" w:rsidP="008E37BD">
            <w:pPr>
              <w:spacing w:after="0" w:line="240" w:lineRule="auto"/>
              <w:rPr>
                <w:rFonts w:ascii="Calibri" w:eastAsia="Times New Roman" w:hAnsi="Calibri" w:cs="Calibri"/>
                <w:color w:val="000000"/>
                <w:lang w:eastAsia="nl-NL"/>
              </w:rPr>
            </w:pPr>
            <w:r w:rsidRPr="001778D8">
              <w:rPr>
                <w:rFonts w:ascii="Calibri" w:eastAsia="Times New Roman" w:hAnsi="Calibri" w:cs="Calibri"/>
                <w:color w:val="000000"/>
                <w:lang w:eastAsia="nl-NL"/>
              </w:rPr>
              <w:t>NL CIUS</w:t>
            </w:r>
          </w:p>
        </w:tc>
        <w:tc>
          <w:tcPr>
            <w:tcW w:w="8140" w:type="dxa"/>
            <w:tcBorders>
              <w:top w:val="nil"/>
              <w:left w:val="nil"/>
              <w:bottom w:val="nil"/>
              <w:right w:val="nil"/>
            </w:tcBorders>
            <w:shd w:val="clear" w:color="auto" w:fill="auto"/>
            <w:noWrap/>
            <w:vAlign w:val="center"/>
          </w:tcPr>
          <w:p w14:paraId="051F0508" w14:textId="77777777" w:rsidR="001778D8" w:rsidRPr="00BE2F7A" w:rsidRDefault="001778D8" w:rsidP="008E37BD">
            <w:pPr>
              <w:spacing w:after="0" w:line="240" w:lineRule="auto"/>
              <w:rPr>
                <w:rFonts w:ascii="Calibri" w:eastAsia="Times New Roman" w:hAnsi="Calibri" w:cs="Calibri"/>
                <w:color w:val="000000"/>
                <w:lang w:val="en-US" w:eastAsia="nl-NL"/>
              </w:rPr>
            </w:pPr>
            <w:r w:rsidRPr="00BE2F7A">
              <w:rPr>
                <w:rFonts w:ascii="Calibri" w:eastAsia="Times New Roman" w:hAnsi="Calibri" w:cs="Calibri"/>
                <w:color w:val="000000"/>
                <w:lang w:val="en-US" w:eastAsia="nl-NL"/>
              </w:rPr>
              <w:t>Nederlandse Core Invoice Usage Specification</w:t>
            </w:r>
          </w:p>
        </w:tc>
      </w:tr>
      <w:tr w:rsidR="008E37BD" w:rsidRPr="006A74A8" w14:paraId="61BD3669" w14:textId="77777777" w:rsidTr="006A74A8">
        <w:trPr>
          <w:trHeight w:val="300"/>
        </w:trPr>
        <w:tc>
          <w:tcPr>
            <w:tcW w:w="1500" w:type="dxa"/>
            <w:tcBorders>
              <w:top w:val="nil"/>
              <w:left w:val="nil"/>
              <w:bottom w:val="nil"/>
              <w:right w:val="nil"/>
            </w:tcBorders>
            <w:shd w:val="clear" w:color="auto" w:fill="auto"/>
            <w:noWrap/>
            <w:vAlign w:val="center"/>
            <w:hideMark/>
          </w:tcPr>
          <w:p w14:paraId="278E6E4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NOAB</w:t>
            </w:r>
          </w:p>
        </w:tc>
        <w:tc>
          <w:tcPr>
            <w:tcW w:w="8140" w:type="dxa"/>
            <w:tcBorders>
              <w:top w:val="nil"/>
              <w:left w:val="nil"/>
              <w:bottom w:val="nil"/>
              <w:right w:val="nil"/>
            </w:tcBorders>
            <w:shd w:val="clear" w:color="auto" w:fill="auto"/>
            <w:noWrap/>
            <w:vAlign w:val="center"/>
            <w:hideMark/>
          </w:tcPr>
          <w:p w14:paraId="1E2A8F0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Nederlandse Orde van Administratie- en Belastingdeskundigen</w:t>
            </w:r>
          </w:p>
        </w:tc>
      </w:tr>
      <w:tr w:rsidR="008E37BD" w:rsidRPr="006A74A8" w14:paraId="4F1FA17F" w14:textId="77777777" w:rsidTr="006A74A8">
        <w:trPr>
          <w:trHeight w:val="300"/>
        </w:trPr>
        <w:tc>
          <w:tcPr>
            <w:tcW w:w="1500" w:type="dxa"/>
            <w:tcBorders>
              <w:top w:val="nil"/>
              <w:left w:val="nil"/>
              <w:bottom w:val="nil"/>
              <w:right w:val="nil"/>
            </w:tcBorders>
            <w:shd w:val="clear" w:color="auto" w:fill="auto"/>
            <w:noWrap/>
            <w:vAlign w:val="center"/>
            <w:hideMark/>
          </w:tcPr>
          <w:p w14:paraId="32DD4F8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NOB</w:t>
            </w:r>
          </w:p>
        </w:tc>
        <w:tc>
          <w:tcPr>
            <w:tcW w:w="8140" w:type="dxa"/>
            <w:tcBorders>
              <w:top w:val="nil"/>
              <w:left w:val="nil"/>
              <w:bottom w:val="nil"/>
              <w:right w:val="nil"/>
            </w:tcBorders>
            <w:shd w:val="clear" w:color="auto" w:fill="auto"/>
            <w:noWrap/>
            <w:vAlign w:val="center"/>
            <w:hideMark/>
          </w:tcPr>
          <w:p w14:paraId="6F41ECA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Nederlandse Orde van Belastingadviseurs</w:t>
            </w:r>
          </w:p>
        </w:tc>
      </w:tr>
      <w:tr w:rsidR="008E37BD" w:rsidRPr="006A74A8" w14:paraId="38E0BCC3" w14:textId="77777777" w:rsidTr="006A74A8">
        <w:trPr>
          <w:trHeight w:val="300"/>
        </w:trPr>
        <w:tc>
          <w:tcPr>
            <w:tcW w:w="1500" w:type="dxa"/>
            <w:tcBorders>
              <w:top w:val="nil"/>
              <w:left w:val="nil"/>
              <w:bottom w:val="nil"/>
              <w:right w:val="nil"/>
            </w:tcBorders>
            <w:shd w:val="clear" w:color="auto" w:fill="auto"/>
            <w:noWrap/>
            <w:vAlign w:val="center"/>
            <w:hideMark/>
          </w:tcPr>
          <w:p w14:paraId="0B836A3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lastRenderedPageBreak/>
              <w:t>NPA</w:t>
            </w:r>
          </w:p>
        </w:tc>
        <w:tc>
          <w:tcPr>
            <w:tcW w:w="8140" w:type="dxa"/>
            <w:tcBorders>
              <w:top w:val="nil"/>
              <w:left w:val="nil"/>
              <w:bottom w:val="nil"/>
              <w:right w:val="nil"/>
            </w:tcBorders>
            <w:shd w:val="clear" w:color="auto" w:fill="auto"/>
            <w:noWrap/>
            <w:vAlign w:val="center"/>
            <w:hideMark/>
          </w:tcPr>
          <w:p w14:paraId="4B8E9B1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Nederlandse Proces Architectuur</w:t>
            </w:r>
          </w:p>
        </w:tc>
      </w:tr>
      <w:tr w:rsidR="008E37BD" w:rsidRPr="006A74A8" w14:paraId="7391AE6A" w14:textId="77777777" w:rsidTr="006A74A8">
        <w:trPr>
          <w:trHeight w:val="300"/>
        </w:trPr>
        <w:tc>
          <w:tcPr>
            <w:tcW w:w="1500" w:type="dxa"/>
            <w:tcBorders>
              <w:top w:val="nil"/>
              <w:left w:val="nil"/>
              <w:bottom w:val="nil"/>
              <w:right w:val="nil"/>
            </w:tcBorders>
            <w:shd w:val="clear" w:color="auto" w:fill="auto"/>
            <w:noWrap/>
            <w:vAlign w:val="center"/>
            <w:hideMark/>
          </w:tcPr>
          <w:p w14:paraId="20B664E6"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NT</w:t>
            </w:r>
          </w:p>
        </w:tc>
        <w:tc>
          <w:tcPr>
            <w:tcW w:w="8140" w:type="dxa"/>
            <w:tcBorders>
              <w:top w:val="nil"/>
              <w:left w:val="nil"/>
              <w:bottom w:val="nil"/>
              <w:right w:val="nil"/>
            </w:tcBorders>
            <w:shd w:val="clear" w:color="auto" w:fill="auto"/>
            <w:noWrap/>
            <w:vAlign w:val="center"/>
            <w:hideMark/>
          </w:tcPr>
          <w:p w14:paraId="1049A027"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Nederlandse Taxonomie</w:t>
            </w:r>
          </w:p>
        </w:tc>
      </w:tr>
      <w:tr w:rsidR="008E37BD" w:rsidRPr="006A74A8" w14:paraId="1527F533" w14:textId="77777777" w:rsidTr="006A74A8">
        <w:trPr>
          <w:trHeight w:val="300"/>
        </w:trPr>
        <w:tc>
          <w:tcPr>
            <w:tcW w:w="1500" w:type="dxa"/>
            <w:tcBorders>
              <w:top w:val="nil"/>
              <w:left w:val="nil"/>
              <w:bottom w:val="nil"/>
              <w:right w:val="nil"/>
            </w:tcBorders>
            <w:shd w:val="clear" w:color="auto" w:fill="auto"/>
            <w:noWrap/>
            <w:vAlign w:val="center"/>
            <w:hideMark/>
          </w:tcPr>
          <w:p w14:paraId="36DD05D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NTA</w:t>
            </w:r>
          </w:p>
        </w:tc>
        <w:tc>
          <w:tcPr>
            <w:tcW w:w="8140" w:type="dxa"/>
            <w:tcBorders>
              <w:top w:val="nil"/>
              <w:left w:val="nil"/>
              <w:bottom w:val="nil"/>
              <w:right w:val="nil"/>
            </w:tcBorders>
            <w:shd w:val="clear" w:color="auto" w:fill="auto"/>
            <w:noWrap/>
            <w:vAlign w:val="center"/>
            <w:hideMark/>
          </w:tcPr>
          <w:p w14:paraId="5835707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Nederlandse Taxonomie Architectuur</w:t>
            </w:r>
          </w:p>
        </w:tc>
      </w:tr>
      <w:tr w:rsidR="008E37BD" w:rsidRPr="006A74A8" w14:paraId="49DC7871" w14:textId="77777777" w:rsidTr="006A74A8">
        <w:trPr>
          <w:trHeight w:val="300"/>
        </w:trPr>
        <w:tc>
          <w:tcPr>
            <w:tcW w:w="1500" w:type="dxa"/>
            <w:tcBorders>
              <w:top w:val="nil"/>
              <w:left w:val="nil"/>
              <w:bottom w:val="nil"/>
              <w:right w:val="nil"/>
            </w:tcBorders>
            <w:shd w:val="clear" w:color="auto" w:fill="auto"/>
            <w:noWrap/>
            <w:vAlign w:val="center"/>
            <w:hideMark/>
          </w:tcPr>
          <w:p w14:paraId="38F65DF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NVWA</w:t>
            </w:r>
          </w:p>
        </w:tc>
        <w:tc>
          <w:tcPr>
            <w:tcW w:w="8140" w:type="dxa"/>
            <w:tcBorders>
              <w:top w:val="nil"/>
              <w:left w:val="nil"/>
              <w:bottom w:val="nil"/>
              <w:right w:val="nil"/>
            </w:tcBorders>
            <w:shd w:val="clear" w:color="auto" w:fill="auto"/>
            <w:noWrap/>
            <w:vAlign w:val="center"/>
            <w:hideMark/>
          </w:tcPr>
          <w:p w14:paraId="5E7F048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Nederlandse Voedsel- en Warenautoriteit</w:t>
            </w:r>
          </w:p>
        </w:tc>
      </w:tr>
      <w:tr w:rsidR="008E37BD" w:rsidRPr="006A74A8" w14:paraId="6CD456C1" w14:textId="77777777" w:rsidTr="006A74A8">
        <w:trPr>
          <w:trHeight w:val="300"/>
        </w:trPr>
        <w:tc>
          <w:tcPr>
            <w:tcW w:w="1500" w:type="dxa"/>
            <w:tcBorders>
              <w:top w:val="nil"/>
              <w:left w:val="nil"/>
              <w:bottom w:val="nil"/>
              <w:right w:val="nil"/>
            </w:tcBorders>
            <w:shd w:val="clear" w:color="auto" w:fill="auto"/>
            <w:noWrap/>
            <w:vAlign w:val="center"/>
            <w:hideMark/>
          </w:tcPr>
          <w:p w14:paraId="2A056E01"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OB</w:t>
            </w:r>
          </w:p>
        </w:tc>
        <w:tc>
          <w:tcPr>
            <w:tcW w:w="8140" w:type="dxa"/>
            <w:tcBorders>
              <w:top w:val="nil"/>
              <w:left w:val="nil"/>
              <w:bottom w:val="nil"/>
              <w:right w:val="nil"/>
            </w:tcBorders>
            <w:shd w:val="clear" w:color="auto" w:fill="auto"/>
            <w:noWrap/>
            <w:vAlign w:val="center"/>
            <w:hideMark/>
          </w:tcPr>
          <w:p w14:paraId="2D59E5D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Omzetbelasting</w:t>
            </w:r>
          </w:p>
        </w:tc>
      </w:tr>
      <w:tr w:rsidR="008E37BD" w:rsidRPr="006A74A8" w14:paraId="7460B494" w14:textId="77777777" w:rsidTr="006A74A8">
        <w:trPr>
          <w:trHeight w:val="300"/>
        </w:trPr>
        <w:tc>
          <w:tcPr>
            <w:tcW w:w="1500" w:type="dxa"/>
            <w:tcBorders>
              <w:top w:val="nil"/>
              <w:left w:val="nil"/>
              <w:bottom w:val="nil"/>
              <w:right w:val="nil"/>
            </w:tcBorders>
            <w:shd w:val="clear" w:color="auto" w:fill="auto"/>
            <w:noWrap/>
            <w:vAlign w:val="bottom"/>
            <w:hideMark/>
          </w:tcPr>
          <w:p w14:paraId="2911138A"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OBDO</w:t>
            </w:r>
          </w:p>
        </w:tc>
        <w:tc>
          <w:tcPr>
            <w:tcW w:w="8140" w:type="dxa"/>
            <w:tcBorders>
              <w:top w:val="nil"/>
              <w:left w:val="nil"/>
              <w:bottom w:val="nil"/>
              <w:right w:val="nil"/>
            </w:tcBorders>
            <w:shd w:val="clear" w:color="auto" w:fill="auto"/>
            <w:noWrap/>
            <w:vAlign w:val="bottom"/>
            <w:hideMark/>
          </w:tcPr>
          <w:p w14:paraId="0F275E7E"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Overheidsbreed Beleidsoverleg Digitale Overheid</w:t>
            </w:r>
          </w:p>
        </w:tc>
      </w:tr>
      <w:tr w:rsidR="008E37BD" w:rsidRPr="001625FF" w14:paraId="5E95E1AC" w14:textId="77777777" w:rsidTr="006A74A8">
        <w:trPr>
          <w:trHeight w:val="300"/>
        </w:trPr>
        <w:tc>
          <w:tcPr>
            <w:tcW w:w="1500" w:type="dxa"/>
            <w:tcBorders>
              <w:top w:val="nil"/>
              <w:left w:val="nil"/>
              <w:bottom w:val="nil"/>
              <w:right w:val="nil"/>
            </w:tcBorders>
            <w:shd w:val="clear" w:color="auto" w:fill="auto"/>
            <w:noWrap/>
            <w:vAlign w:val="center"/>
            <w:hideMark/>
          </w:tcPr>
          <w:p w14:paraId="3CFC836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OECD</w:t>
            </w:r>
          </w:p>
        </w:tc>
        <w:tc>
          <w:tcPr>
            <w:tcW w:w="8140" w:type="dxa"/>
            <w:tcBorders>
              <w:top w:val="nil"/>
              <w:left w:val="nil"/>
              <w:bottom w:val="nil"/>
              <w:right w:val="nil"/>
            </w:tcBorders>
            <w:shd w:val="clear" w:color="auto" w:fill="auto"/>
            <w:noWrap/>
            <w:vAlign w:val="center"/>
            <w:hideMark/>
          </w:tcPr>
          <w:p w14:paraId="3E4B01EE" w14:textId="77777777" w:rsidR="008E37BD" w:rsidRPr="006A74A8" w:rsidRDefault="008E37BD" w:rsidP="008E37BD">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Organisation for Economic Coöperation and Development</w:t>
            </w:r>
          </w:p>
        </w:tc>
      </w:tr>
      <w:tr w:rsidR="00DC7086" w:rsidRPr="00C764C5" w14:paraId="26135B1F" w14:textId="77777777" w:rsidTr="006A74A8">
        <w:trPr>
          <w:trHeight w:val="300"/>
        </w:trPr>
        <w:tc>
          <w:tcPr>
            <w:tcW w:w="1500" w:type="dxa"/>
            <w:tcBorders>
              <w:top w:val="nil"/>
              <w:left w:val="nil"/>
              <w:bottom w:val="nil"/>
              <w:right w:val="nil"/>
            </w:tcBorders>
            <w:shd w:val="clear" w:color="auto" w:fill="auto"/>
            <w:noWrap/>
            <w:vAlign w:val="center"/>
          </w:tcPr>
          <w:p w14:paraId="36FF7800" w14:textId="77777777" w:rsidR="00DC7086" w:rsidRPr="006A74A8" w:rsidRDefault="00DC7086"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OHNL</w:t>
            </w:r>
          </w:p>
        </w:tc>
        <w:tc>
          <w:tcPr>
            <w:tcW w:w="8140" w:type="dxa"/>
            <w:tcBorders>
              <w:top w:val="nil"/>
              <w:left w:val="nil"/>
              <w:bottom w:val="nil"/>
              <w:right w:val="nil"/>
            </w:tcBorders>
            <w:shd w:val="clear" w:color="auto" w:fill="auto"/>
            <w:noWrap/>
            <w:vAlign w:val="center"/>
          </w:tcPr>
          <w:p w14:paraId="01AB5CCA" w14:textId="77777777" w:rsidR="00DC7086" w:rsidRPr="006A74A8" w:rsidRDefault="00DC7086" w:rsidP="00DC7086">
            <w:pPr>
              <w:spacing w:after="0" w:line="240" w:lineRule="auto"/>
              <w:rPr>
                <w:rFonts w:ascii="Calibri" w:eastAsia="Times New Roman" w:hAnsi="Calibri" w:cs="Calibri"/>
                <w:color w:val="000000"/>
                <w:lang w:val="en-US" w:eastAsia="nl-NL"/>
              </w:rPr>
            </w:pPr>
            <w:r w:rsidRPr="00DC7086">
              <w:rPr>
                <w:rFonts w:ascii="Calibri" w:eastAsia="Times New Roman" w:hAnsi="Calibri" w:cs="Calibri"/>
                <w:color w:val="000000"/>
                <w:lang w:val="en-US" w:eastAsia="nl-NL"/>
              </w:rPr>
              <w:t>Berichtenstandaard</w:t>
            </w:r>
            <w:r>
              <w:rPr>
                <w:rFonts w:ascii="Calibri" w:eastAsia="Times New Roman" w:hAnsi="Calibri" w:cs="Calibri"/>
                <w:color w:val="000000"/>
                <w:lang w:val="en-US" w:eastAsia="nl-NL"/>
              </w:rPr>
              <w:t xml:space="preserve"> </w:t>
            </w:r>
            <w:r w:rsidRPr="00DC7086">
              <w:rPr>
                <w:rFonts w:ascii="Calibri" w:eastAsia="Times New Roman" w:hAnsi="Calibri" w:cs="Calibri"/>
                <w:color w:val="000000"/>
                <w:lang w:val="en-US" w:eastAsia="nl-NL"/>
              </w:rPr>
              <w:t>Nederlandse Overheid</w:t>
            </w:r>
          </w:p>
        </w:tc>
      </w:tr>
      <w:tr w:rsidR="008E37BD" w:rsidRPr="006A74A8" w14:paraId="035FD1D7" w14:textId="77777777" w:rsidTr="006A74A8">
        <w:trPr>
          <w:trHeight w:val="300"/>
        </w:trPr>
        <w:tc>
          <w:tcPr>
            <w:tcW w:w="1500" w:type="dxa"/>
            <w:tcBorders>
              <w:top w:val="nil"/>
              <w:left w:val="nil"/>
              <w:bottom w:val="nil"/>
              <w:right w:val="nil"/>
            </w:tcBorders>
            <w:shd w:val="clear" w:color="auto" w:fill="auto"/>
            <w:noWrap/>
            <w:vAlign w:val="center"/>
            <w:hideMark/>
          </w:tcPr>
          <w:p w14:paraId="4F9B6E6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OTC</w:t>
            </w:r>
          </w:p>
        </w:tc>
        <w:tc>
          <w:tcPr>
            <w:tcW w:w="8140" w:type="dxa"/>
            <w:tcBorders>
              <w:top w:val="nil"/>
              <w:left w:val="nil"/>
              <w:bottom w:val="nil"/>
              <w:right w:val="nil"/>
            </w:tcBorders>
            <w:shd w:val="clear" w:color="auto" w:fill="auto"/>
            <w:noWrap/>
            <w:vAlign w:val="center"/>
            <w:hideMark/>
          </w:tcPr>
          <w:p w14:paraId="18E77AD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‘Over the counter’</w:t>
            </w:r>
          </w:p>
        </w:tc>
      </w:tr>
      <w:tr w:rsidR="008E37BD" w:rsidRPr="006A74A8" w14:paraId="4E4F53EF" w14:textId="77777777" w:rsidTr="006A74A8">
        <w:trPr>
          <w:trHeight w:val="300"/>
        </w:trPr>
        <w:tc>
          <w:tcPr>
            <w:tcW w:w="1500" w:type="dxa"/>
            <w:tcBorders>
              <w:top w:val="nil"/>
              <w:left w:val="nil"/>
              <w:bottom w:val="nil"/>
              <w:right w:val="nil"/>
            </w:tcBorders>
            <w:shd w:val="clear" w:color="auto" w:fill="auto"/>
            <w:noWrap/>
            <w:vAlign w:val="center"/>
            <w:hideMark/>
          </w:tcPr>
          <w:p w14:paraId="0E01C8C6"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PDF</w:t>
            </w:r>
          </w:p>
        </w:tc>
        <w:tc>
          <w:tcPr>
            <w:tcW w:w="8140" w:type="dxa"/>
            <w:tcBorders>
              <w:top w:val="nil"/>
              <w:left w:val="nil"/>
              <w:bottom w:val="nil"/>
              <w:right w:val="nil"/>
            </w:tcBorders>
            <w:shd w:val="clear" w:color="auto" w:fill="auto"/>
            <w:noWrap/>
            <w:vAlign w:val="center"/>
            <w:hideMark/>
          </w:tcPr>
          <w:p w14:paraId="75801916"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Portable Document Format</w:t>
            </w:r>
          </w:p>
        </w:tc>
      </w:tr>
      <w:tr w:rsidR="008E37BD" w:rsidRPr="006A74A8" w14:paraId="6AA89177" w14:textId="77777777" w:rsidTr="006A74A8">
        <w:trPr>
          <w:trHeight w:val="300"/>
        </w:trPr>
        <w:tc>
          <w:tcPr>
            <w:tcW w:w="1500" w:type="dxa"/>
            <w:tcBorders>
              <w:top w:val="nil"/>
              <w:left w:val="nil"/>
              <w:bottom w:val="nil"/>
              <w:right w:val="nil"/>
            </w:tcBorders>
            <w:shd w:val="clear" w:color="auto" w:fill="auto"/>
            <w:noWrap/>
            <w:vAlign w:val="center"/>
          </w:tcPr>
          <w:p w14:paraId="5453C3E0" w14:textId="77777777" w:rsidR="008E37BD" w:rsidRPr="006A74A8" w:rsidRDefault="008E37BD"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PE</w:t>
            </w:r>
          </w:p>
        </w:tc>
        <w:tc>
          <w:tcPr>
            <w:tcW w:w="8140" w:type="dxa"/>
            <w:tcBorders>
              <w:top w:val="nil"/>
              <w:left w:val="nil"/>
              <w:bottom w:val="nil"/>
              <w:right w:val="nil"/>
            </w:tcBorders>
            <w:shd w:val="clear" w:color="auto" w:fill="auto"/>
            <w:noWrap/>
            <w:vAlign w:val="center"/>
          </w:tcPr>
          <w:p w14:paraId="2C8E503A" w14:textId="77777777" w:rsidR="008E37BD" w:rsidRPr="006A74A8" w:rsidRDefault="008E37BD"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Preparer Extensions</w:t>
            </w:r>
          </w:p>
        </w:tc>
      </w:tr>
      <w:tr w:rsidR="008E37BD" w:rsidRPr="00BE2F7A" w14:paraId="1EF9D09B" w14:textId="77777777" w:rsidTr="006A74A8">
        <w:trPr>
          <w:trHeight w:val="300"/>
        </w:trPr>
        <w:tc>
          <w:tcPr>
            <w:tcW w:w="1500" w:type="dxa"/>
            <w:tcBorders>
              <w:top w:val="nil"/>
              <w:left w:val="nil"/>
              <w:bottom w:val="nil"/>
              <w:right w:val="nil"/>
            </w:tcBorders>
            <w:shd w:val="clear" w:color="auto" w:fill="auto"/>
            <w:noWrap/>
            <w:vAlign w:val="center"/>
            <w:hideMark/>
          </w:tcPr>
          <w:p w14:paraId="5FE17E9C"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PEPPOL</w:t>
            </w:r>
          </w:p>
        </w:tc>
        <w:tc>
          <w:tcPr>
            <w:tcW w:w="8140" w:type="dxa"/>
            <w:tcBorders>
              <w:top w:val="nil"/>
              <w:left w:val="nil"/>
              <w:bottom w:val="nil"/>
              <w:right w:val="nil"/>
            </w:tcBorders>
            <w:shd w:val="clear" w:color="auto" w:fill="auto"/>
            <w:noWrap/>
            <w:vAlign w:val="center"/>
            <w:hideMark/>
          </w:tcPr>
          <w:p w14:paraId="68C31497" w14:textId="77777777" w:rsidR="008E37BD" w:rsidRPr="00F96167" w:rsidRDefault="008E37BD" w:rsidP="008E37BD">
            <w:pPr>
              <w:spacing w:after="0" w:line="240" w:lineRule="auto"/>
              <w:rPr>
                <w:rFonts w:ascii="Calibri" w:hAnsi="Calibri"/>
                <w:color w:val="000000"/>
                <w:lang w:val="en-US"/>
              </w:rPr>
            </w:pPr>
            <w:r w:rsidRPr="006A74A8">
              <w:rPr>
                <w:rFonts w:ascii="Calibri" w:eastAsia="Times New Roman" w:hAnsi="Calibri" w:cs="Calibri"/>
                <w:color w:val="000000"/>
                <w:lang w:val="en-US" w:eastAsia="nl-NL"/>
              </w:rPr>
              <w:t>Pan European Public Procurement OnLine</w:t>
            </w:r>
          </w:p>
        </w:tc>
      </w:tr>
      <w:tr w:rsidR="008E37BD" w:rsidRPr="006A74A8" w14:paraId="26FDE58A" w14:textId="77777777" w:rsidTr="006A74A8">
        <w:trPr>
          <w:trHeight w:val="300"/>
        </w:trPr>
        <w:tc>
          <w:tcPr>
            <w:tcW w:w="1500" w:type="dxa"/>
            <w:tcBorders>
              <w:top w:val="nil"/>
              <w:left w:val="nil"/>
              <w:bottom w:val="nil"/>
              <w:right w:val="nil"/>
            </w:tcBorders>
            <w:shd w:val="clear" w:color="auto" w:fill="auto"/>
            <w:noWrap/>
            <w:vAlign w:val="center"/>
            <w:hideMark/>
          </w:tcPr>
          <w:p w14:paraId="70C4856D"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PKIoverheid</w:t>
            </w:r>
          </w:p>
        </w:tc>
        <w:tc>
          <w:tcPr>
            <w:tcW w:w="8140" w:type="dxa"/>
            <w:tcBorders>
              <w:top w:val="nil"/>
              <w:left w:val="nil"/>
              <w:bottom w:val="nil"/>
              <w:right w:val="nil"/>
            </w:tcBorders>
            <w:shd w:val="clear" w:color="auto" w:fill="auto"/>
            <w:noWrap/>
            <w:vAlign w:val="center"/>
            <w:hideMark/>
          </w:tcPr>
          <w:p w14:paraId="3E3F8C8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PublicKeyInfrastructure overheid</w:t>
            </w:r>
          </w:p>
        </w:tc>
      </w:tr>
      <w:tr w:rsidR="00BA3533" w:rsidRPr="006A74A8" w14:paraId="7000AC9E" w14:textId="77777777" w:rsidTr="006A74A8">
        <w:trPr>
          <w:trHeight w:val="300"/>
        </w:trPr>
        <w:tc>
          <w:tcPr>
            <w:tcW w:w="1500" w:type="dxa"/>
            <w:tcBorders>
              <w:top w:val="nil"/>
              <w:left w:val="nil"/>
              <w:bottom w:val="nil"/>
              <w:right w:val="nil"/>
            </w:tcBorders>
            <w:shd w:val="clear" w:color="auto" w:fill="auto"/>
            <w:noWrap/>
            <w:vAlign w:val="center"/>
          </w:tcPr>
          <w:p w14:paraId="755BAD35" w14:textId="77777777" w:rsidR="00BA3533" w:rsidRPr="006A74A8" w:rsidRDefault="00BA3533"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PNG</w:t>
            </w:r>
          </w:p>
        </w:tc>
        <w:tc>
          <w:tcPr>
            <w:tcW w:w="8140" w:type="dxa"/>
            <w:tcBorders>
              <w:top w:val="nil"/>
              <w:left w:val="nil"/>
              <w:bottom w:val="nil"/>
              <w:right w:val="nil"/>
            </w:tcBorders>
            <w:shd w:val="clear" w:color="auto" w:fill="auto"/>
            <w:noWrap/>
            <w:vAlign w:val="center"/>
          </w:tcPr>
          <w:p w14:paraId="5910AE6F" w14:textId="77777777" w:rsidR="00BA3533" w:rsidRPr="006A74A8" w:rsidRDefault="00BA3533"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Portable Network Graphics</w:t>
            </w:r>
          </w:p>
        </w:tc>
      </w:tr>
      <w:tr w:rsidR="008E37BD" w:rsidRPr="006A74A8" w14:paraId="6DF0576A" w14:textId="77777777" w:rsidTr="006A74A8">
        <w:trPr>
          <w:trHeight w:val="300"/>
        </w:trPr>
        <w:tc>
          <w:tcPr>
            <w:tcW w:w="1500" w:type="dxa"/>
            <w:tcBorders>
              <w:top w:val="nil"/>
              <w:left w:val="nil"/>
              <w:bottom w:val="nil"/>
              <w:right w:val="nil"/>
            </w:tcBorders>
            <w:shd w:val="clear" w:color="auto" w:fill="auto"/>
            <w:noWrap/>
            <w:vAlign w:val="center"/>
            <w:hideMark/>
          </w:tcPr>
          <w:p w14:paraId="64EB107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PO</w:t>
            </w:r>
          </w:p>
        </w:tc>
        <w:tc>
          <w:tcPr>
            <w:tcW w:w="8140" w:type="dxa"/>
            <w:tcBorders>
              <w:top w:val="nil"/>
              <w:left w:val="nil"/>
              <w:bottom w:val="nil"/>
              <w:right w:val="nil"/>
            </w:tcBorders>
            <w:shd w:val="clear" w:color="auto" w:fill="auto"/>
            <w:noWrap/>
            <w:vAlign w:val="center"/>
            <w:hideMark/>
          </w:tcPr>
          <w:p w14:paraId="28E4D5F1"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Primair Onderwijs</w:t>
            </w:r>
          </w:p>
        </w:tc>
      </w:tr>
      <w:tr w:rsidR="008E37BD" w:rsidRPr="006A74A8" w14:paraId="207BE2CA" w14:textId="77777777" w:rsidTr="006A74A8">
        <w:trPr>
          <w:trHeight w:val="300"/>
        </w:trPr>
        <w:tc>
          <w:tcPr>
            <w:tcW w:w="1500" w:type="dxa"/>
            <w:tcBorders>
              <w:top w:val="nil"/>
              <w:left w:val="nil"/>
              <w:bottom w:val="nil"/>
              <w:right w:val="nil"/>
            </w:tcBorders>
            <w:shd w:val="clear" w:color="auto" w:fill="auto"/>
            <w:noWrap/>
            <w:vAlign w:val="center"/>
            <w:hideMark/>
          </w:tcPr>
          <w:p w14:paraId="385667A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POS</w:t>
            </w:r>
          </w:p>
        </w:tc>
        <w:tc>
          <w:tcPr>
            <w:tcW w:w="8140" w:type="dxa"/>
            <w:tcBorders>
              <w:top w:val="nil"/>
              <w:left w:val="nil"/>
              <w:bottom w:val="nil"/>
              <w:right w:val="nil"/>
            </w:tcBorders>
            <w:shd w:val="clear" w:color="auto" w:fill="auto"/>
            <w:noWrap/>
            <w:vAlign w:val="center"/>
            <w:hideMark/>
          </w:tcPr>
          <w:p w14:paraId="65D466E2"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Point of sale</w:t>
            </w:r>
          </w:p>
        </w:tc>
      </w:tr>
      <w:tr w:rsidR="00BA3533" w:rsidRPr="006A74A8" w14:paraId="12A3FF60" w14:textId="77777777" w:rsidTr="006A74A8">
        <w:trPr>
          <w:trHeight w:val="300"/>
        </w:trPr>
        <w:tc>
          <w:tcPr>
            <w:tcW w:w="1500" w:type="dxa"/>
            <w:tcBorders>
              <w:top w:val="nil"/>
              <w:left w:val="nil"/>
              <w:bottom w:val="nil"/>
              <w:right w:val="nil"/>
            </w:tcBorders>
            <w:shd w:val="clear" w:color="auto" w:fill="auto"/>
            <w:noWrap/>
            <w:vAlign w:val="center"/>
          </w:tcPr>
          <w:p w14:paraId="4BB82E6F" w14:textId="77777777" w:rsidR="00BA3533" w:rsidRPr="006A74A8" w:rsidRDefault="00BA3533"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PPS</w:t>
            </w:r>
          </w:p>
        </w:tc>
        <w:tc>
          <w:tcPr>
            <w:tcW w:w="8140" w:type="dxa"/>
            <w:tcBorders>
              <w:top w:val="nil"/>
              <w:left w:val="nil"/>
              <w:bottom w:val="nil"/>
              <w:right w:val="nil"/>
            </w:tcBorders>
            <w:shd w:val="clear" w:color="auto" w:fill="auto"/>
            <w:noWrap/>
            <w:vAlign w:val="center"/>
          </w:tcPr>
          <w:p w14:paraId="73DA2400" w14:textId="77777777" w:rsidR="00BA3533" w:rsidRPr="006A74A8" w:rsidRDefault="00BA3533">
            <w:pPr>
              <w:spacing w:after="0" w:line="240" w:lineRule="auto"/>
              <w:rPr>
                <w:rFonts w:ascii="Calibri" w:eastAsia="Times New Roman" w:hAnsi="Calibri" w:cs="Calibri"/>
                <w:color w:val="000000"/>
                <w:lang w:eastAsia="nl-NL"/>
              </w:rPr>
            </w:pPr>
            <w:r w:rsidRPr="00BA3533">
              <w:rPr>
                <w:rFonts w:ascii="Calibri" w:eastAsia="Times New Roman" w:hAnsi="Calibri" w:cs="Calibri"/>
                <w:color w:val="000000"/>
                <w:lang w:eastAsia="nl-NL"/>
              </w:rPr>
              <w:t>Publiek Private Samenwerking</w:t>
            </w:r>
          </w:p>
        </w:tc>
      </w:tr>
      <w:tr w:rsidR="008E37BD" w:rsidRPr="006A74A8" w14:paraId="536D9223" w14:textId="77777777" w:rsidTr="006A74A8">
        <w:trPr>
          <w:trHeight w:val="300"/>
        </w:trPr>
        <w:tc>
          <w:tcPr>
            <w:tcW w:w="1500" w:type="dxa"/>
            <w:tcBorders>
              <w:top w:val="nil"/>
              <w:left w:val="nil"/>
              <w:bottom w:val="nil"/>
              <w:right w:val="nil"/>
            </w:tcBorders>
            <w:shd w:val="clear" w:color="auto" w:fill="auto"/>
            <w:noWrap/>
            <w:vAlign w:val="center"/>
            <w:hideMark/>
          </w:tcPr>
          <w:p w14:paraId="3888C497"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RB</w:t>
            </w:r>
          </w:p>
        </w:tc>
        <w:tc>
          <w:tcPr>
            <w:tcW w:w="8140" w:type="dxa"/>
            <w:tcBorders>
              <w:top w:val="nil"/>
              <w:left w:val="nil"/>
              <w:bottom w:val="nil"/>
              <w:right w:val="nil"/>
            </w:tcBorders>
            <w:shd w:val="clear" w:color="auto" w:fill="auto"/>
            <w:noWrap/>
            <w:vAlign w:val="center"/>
            <w:hideMark/>
          </w:tcPr>
          <w:p w14:paraId="71EAAFF7"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Register Belastingadviseurs</w:t>
            </w:r>
          </w:p>
        </w:tc>
      </w:tr>
      <w:tr w:rsidR="008E37BD" w:rsidRPr="006A74A8" w14:paraId="4B6B432E" w14:textId="77777777" w:rsidTr="006A74A8">
        <w:trPr>
          <w:trHeight w:val="300"/>
        </w:trPr>
        <w:tc>
          <w:tcPr>
            <w:tcW w:w="1500" w:type="dxa"/>
            <w:tcBorders>
              <w:top w:val="nil"/>
              <w:left w:val="nil"/>
              <w:bottom w:val="nil"/>
              <w:right w:val="nil"/>
            </w:tcBorders>
            <w:shd w:val="clear" w:color="auto" w:fill="auto"/>
            <w:noWrap/>
            <w:vAlign w:val="center"/>
            <w:hideMark/>
          </w:tcPr>
          <w:p w14:paraId="2D8C28D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RBV</w:t>
            </w:r>
          </w:p>
        </w:tc>
        <w:tc>
          <w:tcPr>
            <w:tcW w:w="8140" w:type="dxa"/>
            <w:tcBorders>
              <w:top w:val="nil"/>
              <w:left w:val="nil"/>
              <w:bottom w:val="nil"/>
              <w:right w:val="nil"/>
            </w:tcBorders>
            <w:shd w:val="clear" w:color="auto" w:fill="auto"/>
            <w:noWrap/>
            <w:vAlign w:val="center"/>
            <w:hideMark/>
          </w:tcPr>
          <w:p w14:paraId="7507E86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Rijksbegrotingsvoorschriften</w:t>
            </w:r>
          </w:p>
        </w:tc>
      </w:tr>
      <w:tr w:rsidR="008E37BD" w:rsidRPr="006A74A8" w14:paraId="2BD09880" w14:textId="77777777" w:rsidTr="006A74A8">
        <w:trPr>
          <w:trHeight w:val="300"/>
        </w:trPr>
        <w:tc>
          <w:tcPr>
            <w:tcW w:w="1500" w:type="dxa"/>
            <w:tcBorders>
              <w:top w:val="nil"/>
              <w:left w:val="nil"/>
              <w:bottom w:val="nil"/>
              <w:right w:val="nil"/>
            </w:tcBorders>
            <w:shd w:val="clear" w:color="auto" w:fill="auto"/>
            <w:noWrap/>
            <w:vAlign w:val="center"/>
            <w:hideMark/>
          </w:tcPr>
          <w:p w14:paraId="6CFD297A"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RDW</w:t>
            </w:r>
          </w:p>
        </w:tc>
        <w:tc>
          <w:tcPr>
            <w:tcW w:w="8140" w:type="dxa"/>
            <w:tcBorders>
              <w:top w:val="nil"/>
              <w:left w:val="nil"/>
              <w:bottom w:val="nil"/>
              <w:right w:val="nil"/>
            </w:tcBorders>
            <w:shd w:val="clear" w:color="auto" w:fill="auto"/>
            <w:noWrap/>
            <w:vAlign w:val="center"/>
            <w:hideMark/>
          </w:tcPr>
          <w:p w14:paraId="472D317E"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RijksDienst voor het Wegverkeer</w:t>
            </w:r>
          </w:p>
        </w:tc>
      </w:tr>
      <w:tr w:rsidR="008E37BD" w:rsidRPr="006A74A8" w14:paraId="4C93F9BA" w14:textId="77777777" w:rsidTr="006A74A8">
        <w:trPr>
          <w:trHeight w:val="300"/>
        </w:trPr>
        <w:tc>
          <w:tcPr>
            <w:tcW w:w="1500" w:type="dxa"/>
            <w:tcBorders>
              <w:top w:val="nil"/>
              <w:left w:val="nil"/>
              <w:bottom w:val="nil"/>
              <w:right w:val="nil"/>
            </w:tcBorders>
            <w:shd w:val="clear" w:color="auto" w:fill="auto"/>
            <w:noWrap/>
            <w:vAlign w:val="center"/>
            <w:hideMark/>
          </w:tcPr>
          <w:p w14:paraId="7C77254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RGS</w:t>
            </w:r>
          </w:p>
        </w:tc>
        <w:tc>
          <w:tcPr>
            <w:tcW w:w="8140" w:type="dxa"/>
            <w:tcBorders>
              <w:top w:val="nil"/>
              <w:left w:val="nil"/>
              <w:bottom w:val="nil"/>
              <w:right w:val="nil"/>
            </w:tcBorders>
            <w:shd w:val="clear" w:color="auto" w:fill="auto"/>
            <w:noWrap/>
            <w:vAlign w:val="center"/>
            <w:hideMark/>
          </w:tcPr>
          <w:p w14:paraId="01DE69F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Referentie GrootboekSchema</w:t>
            </w:r>
          </w:p>
        </w:tc>
      </w:tr>
      <w:tr w:rsidR="008E37BD" w:rsidRPr="006A74A8" w14:paraId="6BAED8D2" w14:textId="77777777" w:rsidTr="006A74A8">
        <w:trPr>
          <w:trHeight w:val="300"/>
        </w:trPr>
        <w:tc>
          <w:tcPr>
            <w:tcW w:w="1500" w:type="dxa"/>
            <w:tcBorders>
              <w:top w:val="nil"/>
              <w:left w:val="nil"/>
              <w:bottom w:val="nil"/>
              <w:right w:val="nil"/>
            </w:tcBorders>
            <w:shd w:val="clear" w:color="auto" w:fill="auto"/>
            <w:noWrap/>
            <w:vAlign w:val="center"/>
            <w:hideMark/>
          </w:tcPr>
          <w:p w14:paraId="63E03BF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RJ</w:t>
            </w:r>
          </w:p>
        </w:tc>
        <w:tc>
          <w:tcPr>
            <w:tcW w:w="8140" w:type="dxa"/>
            <w:tcBorders>
              <w:top w:val="nil"/>
              <w:left w:val="nil"/>
              <w:bottom w:val="nil"/>
              <w:right w:val="nil"/>
            </w:tcBorders>
            <w:shd w:val="clear" w:color="auto" w:fill="auto"/>
            <w:noWrap/>
            <w:vAlign w:val="center"/>
            <w:hideMark/>
          </w:tcPr>
          <w:p w14:paraId="2C69A36A"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Raad voor de Jaarverslaggeving</w:t>
            </w:r>
          </w:p>
        </w:tc>
      </w:tr>
      <w:tr w:rsidR="008E37BD" w:rsidRPr="006A74A8" w14:paraId="4D899C8F" w14:textId="77777777" w:rsidTr="006A74A8">
        <w:trPr>
          <w:trHeight w:val="300"/>
        </w:trPr>
        <w:tc>
          <w:tcPr>
            <w:tcW w:w="1500" w:type="dxa"/>
            <w:tcBorders>
              <w:top w:val="nil"/>
              <w:left w:val="nil"/>
              <w:bottom w:val="nil"/>
              <w:right w:val="nil"/>
            </w:tcBorders>
            <w:shd w:val="clear" w:color="auto" w:fill="auto"/>
            <w:noWrap/>
            <w:vAlign w:val="center"/>
            <w:hideMark/>
          </w:tcPr>
          <w:p w14:paraId="2DC0DCC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RTS</w:t>
            </w:r>
          </w:p>
        </w:tc>
        <w:tc>
          <w:tcPr>
            <w:tcW w:w="8140" w:type="dxa"/>
            <w:tcBorders>
              <w:top w:val="nil"/>
              <w:left w:val="nil"/>
              <w:bottom w:val="nil"/>
              <w:right w:val="nil"/>
            </w:tcBorders>
            <w:shd w:val="clear" w:color="auto" w:fill="auto"/>
            <w:noWrap/>
            <w:vAlign w:val="center"/>
            <w:hideMark/>
          </w:tcPr>
          <w:p w14:paraId="5AE2E575"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Regulatory Technical Standard</w:t>
            </w:r>
          </w:p>
        </w:tc>
      </w:tr>
      <w:tr w:rsidR="008E37BD" w:rsidRPr="006A74A8" w14:paraId="7C2C6541" w14:textId="77777777" w:rsidTr="006A74A8">
        <w:trPr>
          <w:trHeight w:val="300"/>
        </w:trPr>
        <w:tc>
          <w:tcPr>
            <w:tcW w:w="1500" w:type="dxa"/>
            <w:tcBorders>
              <w:top w:val="nil"/>
              <w:left w:val="nil"/>
              <w:bottom w:val="nil"/>
              <w:right w:val="nil"/>
            </w:tcBorders>
            <w:shd w:val="clear" w:color="auto" w:fill="auto"/>
            <w:noWrap/>
            <w:vAlign w:val="center"/>
            <w:hideMark/>
          </w:tcPr>
          <w:p w14:paraId="3347F8BC"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RVO</w:t>
            </w:r>
          </w:p>
        </w:tc>
        <w:tc>
          <w:tcPr>
            <w:tcW w:w="8140" w:type="dxa"/>
            <w:tcBorders>
              <w:top w:val="nil"/>
              <w:left w:val="nil"/>
              <w:bottom w:val="nil"/>
              <w:right w:val="nil"/>
            </w:tcBorders>
            <w:shd w:val="clear" w:color="auto" w:fill="auto"/>
            <w:noWrap/>
            <w:vAlign w:val="center"/>
            <w:hideMark/>
          </w:tcPr>
          <w:p w14:paraId="6B1E158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Rijksdienst voor Ondernemend Nederland</w:t>
            </w:r>
          </w:p>
        </w:tc>
      </w:tr>
      <w:tr w:rsidR="008E37BD" w:rsidRPr="006A74A8" w14:paraId="43F38899" w14:textId="77777777" w:rsidTr="006A74A8">
        <w:trPr>
          <w:trHeight w:val="300"/>
        </w:trPr>
        <w:tc>
          <w:tcPr>
            <w:tcW w:w="1500" w:type="dxa"/>
            <w:tcBorders>
              <w:top w:val="nil"/>
              <w:left w:val="nil"/>
              <w:bottom w:val="nil"/>
              <w:right w:val="nil"/>
            </w:tcBorders>
            <w:shd w:val="clear" w:color="auto" w:fill="auto"/>
            <w:noWrap/>
            <w:vAlign w:val="center"/>
            <w:hideMark/>
          </w:tcPr>
          <w:p w14:paraId="4E357C01"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S2S</w:t>
            </w:r>
          </w:p>
        </w:tc>
        <w:tc>
          <w:tcPr>
            <w:tcW w:w="8140" w:type="dxa"/>
            <w:tcBorders>
              <w:top w:val="nil"/>
              <w:left w:val="nil"/>
              <w:bottom w:val="nil"/>
              <w:right w:val="nil"/>
            </w:tcBorders>
            <w:shd w:val="clear" w:color="auto" w:fill="auto"/>
            <w:noWrap/>
            <w:vAlign w:val="center"/>
            <w:hideMark/>
          </w:tcPr>
          <w:p w14:paraId="74E302E9" w14:textId="77777777" w:rsidR="008E37BD" w:rsidRPr="006A74A8" w:rsidRDefault="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System-to-System</w:t>
            </w:r>
          </w:p>
        </w:tc>
      </w:tr>
      <w:tr w:rsidR="008E37BD" w:rsidRPr="001625FF" w14:paraId="0EBEB354" w14:textId="77777777" w:rsidTr="006A74A8">
        <w:trPr>
          <w:trHeight w:val="300"/>
        </w:trPr>
        <w:tc>
          <w:tcPr>
            <w:tcW w:w="1500" w:type="dxa"/>
            <w:tcBorders>
              <w:top w:val="nil"/>
              <w:left w:val="nil"/>
              <w:bottom w:val="nil"/>
              <w:right w:val="nil"/>
            </w:tcBorders>
            <w:shd w:val="clear" w:color="auto" w:fill="auto"/>
            <w:noWrap/>
            <w:vAlign w:val="center"/>
            <w:hideMark/>
          </w:tcPr>
          <w:p w14:paraId="70CC3B6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SAF-T</w:t>
            </w:r>
          </w:p>
        </w:tc>
        <w:tc>
          <w:tcPr>
            <w:tcW w:w="8140" w:type="dxa"/>
            <w:tcBorders>
              <w:top w:val="nil"/>
              <w:left w:val="nil"/>
              <w:bottom w:val="nil"/>
              <w:right w:val="nil"/>
            </w:tcBorders>
            <w:shd w:val="clear" w:color="auto" w:fill="auto"/>
            <w:noWrap/>
            <w:vAlign w:val="center"/>
            <w:hideMark/>
          </w:tcPr>
          <w:p w14:paraId="660FFF36" w14:textId="77777777" w:rsidR="008E37BD" w:rsidRPr="006A74A8" w:rsidRDefault="008E37BD" w:rsidP="008E37BD">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Standard Audit File for Tax Purposes</w:t>
            </w:r>
          </w:p>
        </w:tc>
      </w:tr>
      <w:tr w:rsidR="008E37BD" w:rsidRPr="006A74A8" w14:paraId="2B219D6D" w14:textId="77777777" w:rsidTr="006A74A8">
        <w:trPr>
          <w:trHeight w:val="300"/>
        </w:trPr>
        <w:tc>
          <w:tcPr>
            <w:tcW w:w="1500" w:type="dxa"/>
            <w:tcBorders>
              <w:top w:val="nil"/>
              <w:left w:val="nil"/>
              <w:bottom w:val="nil"/>
              <w:right w:val="nil"/>
            </w:tcBorders>
            <w:shd w:val="clear" w:color="auto" w:fill="auto"/>
            <w:noWrap/>
            <w:vAlign w:val="center"/>
            <w:hideMark/>
          </w:tcPr>
          <w:p w14:paraId="44F268E5"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SETU</w:t>
            </w:r>
          </w:p>
        </w:tc>
        <w:tc>
          <w:tcPr>
            <w:tcW w:w="8140" w:type="dxa"/>
            <w:tcBorders>
              <w:top w:val="nil"/>
              <w:left w:val="nil"/>
              <w:bottom w:val="nil"/>
              <w:right w:val="nil"/>
            </w:tcBorders>
            <w:shd w:val="clear" w:color="auto" w:fill="auto"/>
            <w:noWrap/>
            <w:vAlign w:val="center"/>
            <w:hideMark/>
          </w:tcPr>
          <w:p w14:paraId="22AEE8B1"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Stichting Elektronische Transacties Uitzendbranche</w:t>
            </w:r>
          </w:p>
        </w:tc>
      </w:tr>
      <w:tr w:rsidR="008E37BD" w:rsidRPr="006A74A8" w14:paraId="673CD74E" w14:textId="77777777" w:rsidTr="006A74A8">
        <w:trPr>
          <w:trHeight w:val="300"/>
        </w:trPr>
        <w:tc>
          <w:tcPr>
            <w:tcW w:w="1500" w:type="dxa"/>
            <w:tcBorders>
              <w:top w:val="nil"/>
              <w:left w:val="nil"/>
              <w:bottom w:val="nil"/>
              <w:right w:val="nil"/>
            </w:tcBorders>
            <w:shd w:val="clear" w:color="auto" w:fill="auto"/>
            <w:noWrap/>
            <w:vAlign w:val="center"/>
          </w:tcPr>
          <w:p w14:paraId="43A1313E" w14:textId="77777777" w:rsidR="008E37BD" w:rsidRPr="006A74A8" w:rsidRDefault="008E37BD"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SI</w:t>
            </w:r>
          </w:p>
        </w:tc>
        <w:tc>
          <w:tcPr>
            <w:tcW w:w="8140" w:type="dxa"/>
            <w:tcBorders>
              <w:top w:val="nil"/>
              <w:left w:val="nil"/>
              <w:bottom w:val="nil"/>
              <w:right w:val="nil"/>
            </w:tcBorders>
            <w:shd w:val="clear" w:color="auto" w:fill="auto"/>
            <w:noWrap/>
            <w:vAlign w:val="center"/>
          </w:tcPr>
          <w:p w14:paraId="19EAFEC7" w14:textId="77777777" w:rsidR="008E37BD" w:rsidRPr="006A74A8" w:rsidRDefault="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Simpler</w:t>
            </w:r>
            <w:r w:rsidR="009A6262">
              <w:rPr>
                <w:rFonts w:ascii="Calibri" w:eastAsia="Times New Roman" w:hAnsi="Calibri" w:cs="Calibri"/>
                <w:color w:val="000000"/>
                <w:lang w:eastAsia="nl-NL"/>
              </w:rPr>
              <w:t>i</w:t>
            </w:r>
            <w:r>
              <w:rPr>
                <w:rFonts w:ascii="Calibri" w:eastAsia="Times New Roman" w:hAnsi="Calibri" w:cs="Calibri"/>
                <w:color w:val="000000"/>
                <w:lang w:eastAsia="nl-NL"/>
              </w:rPr>
              <w:t>nvoicing</w:t>
            </w:r>
          </w:p>
        </w:tc>
      </w:tr>
      <w:tr w:rsidR="00F2764D" w:rsidRPr="001625FF" w14:paraId="04D65DAE" w14:textId="77777777" w:rsidTr="006A74A8">
        <w:trPr>
          <w:trHeight w:val="300"/>
        </w:trPr>
        <w:tc>
          <w:tcPr>
            <w:tcW w:w="1500" w:type="dxa"/>
            <w:tcBorders>
              <w:top w:val="nil"/>
              <w:left w:val="nil"/>
              <w:bottom w:val="nil"/>
              <w:right w:val="nil"/>
            </w:tcBorders>
            <w:shd w:val="clear" w:color="auto" w:fill="auto"/>
            <w:noWrap/>
            <w:vAlign w:val="center"/>
          </w:tcPr>
          <w:p w14:paraId="241CC253" w14:textId="77777777" w:rsidR="00F2764D" w:rsidRPr="006A74A8" w:rsidRDefault="00F2764D"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SPOCS</w:t>
            </w:r>
          </w:p>
        </w:tc>
        <w:tc>
          <w:tcPr>
            <w:tcW w:w="8140" w:type="dxa"/>
            <w:tcBorders>
              <w:top w:val="nil"/>
              <w:left w:val="nil"/>
              <w:bottom w:val="nil"/>
              <w:right w:val="nil"/>
            </w:tcBorders>
            <w:shd w:val="clear" w:color="auto" w:fill="auto"/>
            <w:noWrap/>
            <w:vAlign w:val="center"/>
          </w:tcPr>
          <w:p w14:paraId="7E57AEB5" w14:textId="77777777" w:rsidR="00F2764D" w:rsidRPr="00F2764D" w:rsidRDefault="00F2764D" w:rsidP="008E37BD">
            <w:pPr>
              <w:spacing w:after="0" w:line="240" w:lineRule="auto"/>
              <w:rPr>
                <w:rFonts w:ascii="Calibri" w:eastAsia="Times New Roman" w:hAnsi="Calibri" w:cs="Calibri"/>
                <w:color w:val="000000"/>
                <w:lang w:val="en-US" w:eastAsia="nl-NL"/>
              </w:rPr>
            </w:pPr>
            <w:r w:rsidRPr="00F2764D">
              <w:rPr>
                <w:rFonts w:ascii="Calibri" w:eastAsia="Times New Roman" w:hAnsi="Calibri" w:cs="Calibri"/>
                <w:color w:val="000000"/>
                <w:lang w:val="en-US" w:eastAsia="nl-NL"/>
              </w:rPr>
              <w:t>Simple Procedures Online for Cross-Border Services</w:t>
            </w:r>
          </w:p>
        </w:tc>
      </w:tr>
      <w:tr w:rsidR="008E37BD" w:rsidRPr="006A74A8" w14:paraId="66B46A0D" w14:textId="77777777" w:rsidTr="006A74A8">
        <w:trPr>
          <w:trHeight w:val="300"/>
        </w:trPr>
        <w:tc>
          <w:tcPr>
            <w:tcW w:w="1500" w:type="dxa"/>
            <w:tcBorders>
              <w:top w:val="nil"/>
              <w:left w:val="nil"/>
              <w:bottom w:val="nil"/>
              <w:right w:val="nil"/>
            </w:tcBorders>
            <w:shd w:val="clear" w:color="auto" w:fill="auto"/>
            <w:noWrap/>
            <w:vAlign w:val="center"/>
            <w:hideMark/>
          </w:tcPr>
          <w:p w14:paraId="2ED47C82"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SRA</w:t>
            </w:r>
          </w:p>
        </w:tc>
        <w:tc>
          <w:tcPr>
            <w:tcW w:w="8140" w:type="dxa"/>
            <w:tcBorders>
              <w:top w:val="nil"/>
              <w:left w:val="nil"/>
              <w:bottom w:val="nil"/>
              <w:right w:val="nil"/>
            </w:tcBorders>
            <w:shd w:val="clear" w:color="auto" w:fill="auto"/>
            <w:noWrap/>
            <w:vAlign w:val="center"/>
            <w:hideMark/>
          </w:tcPr>
          <w:p w14:paraId="28B945B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Samenwerkende Registeraccountants en Accountants-administratieconsulenten</w:t>
            </w:r>
          </w:p>
        </w:tc>
      </w:tr>
      <w:tr w:rsidR="006C5B3E" w:rsidRPr="001625FF" w14:paraId="450752E5" w14:textId="77777777" w:rsidTr="006A74A8">
        <w:trPr>
          <w:trHeight w:val="300"/>
        </w:trPr>
        <w:tc>
          <w:tcPr>
            <w:tcW w:w="1500" w:type="dxa"/>
            <w:tcBorders>
              <w:top w:val="nil"/>
              <w:left w:val="nil"/>
              <w:bottom w:val="nil"/>
              <w:right w:val="nil"/>
            </w:tcBorders>
            <w:shd w:val="clear" w:color="auto" w:fill="auto"/>
            <w:noWrap/>
            <w:vAlign w:val="center"/>
          </w:tcPr>
          <w:p w14:paraId="32555621" w14:textId="77777777" w:rsidR="006C5B3E" w:rsidRPr="006A74A8" w:rsidRDefault="006C5B3E"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STORK</w:t>
            </w:r>
          </w:p>
        </w:tc>
        <w:tc>
          <w:tcPr>
            <w:tcW w:w="8140" w:type="dxa"/>
            <w:tcBorders>
              <w:top w:val="nil"/>
              <w:left w:val="nil"/>
              <w:bottom w:val="nil"/>
              <w:right w:val="nil"/>
            </w:tcBorders>
            <w:shd w:val="clear" w:color="auto" w:fill="auto"/>
            <w:noWrap/>
            <w:vAlign w:val="center"/>
          </w:tcPr>
          <w:p w14:paraId="0ED60EED" w14:textId="77777777" w:rsidR="006C5B3E" w:rsidRPr="006C5B3E" w:rsidRDefault="006C5B3E" w:rsidP="008E37BD">
            <w:pPr>
              <w:spacing w:after="0" w:line="240" w:lineRule="auto"/>
              <w:rPr>
                <w:rFonts w:ascii="Calibri" w:eastAsia="Times New Roman" w:hAnsi="Calibri" w:cs="Calibri"/>
                <w:color w:val="000000"/>
                <w:lang w:val="en-US" w:eastAsia="nl-NL"/>
              </w:rPr>
            </w:pPr>
            <w:r w:rsidRPr="006C5B3E">
              <w:rPr>
                <w:rFonts w:ascii="Calibri" w:eastAsia="Times New Roman" w:hAnsi="Calibri" w:cs="Calibri"/>
                <w:color w:val="000000"/>
                <w:u w:val="single"/>
                <w:lang w:val="en-US" w:eastAsia="nl-NL"/>
              </w:rPr>
              <w:t>S</w:t>
            </w:r>
            <w:r w:rsidRPr="006C5B3E">
              <w:rPr>
                <w:rFonts w:ascii="Calibri" w:eastAsia="Times New Roman" w:hAnsi="Calibri" w:cs="Calibri"/>
                <w:color w:val="000000"/>
                <w:lang w:val="en-US" w:eastAsia="nl-NL"/>
              </w:rPr>
              <w:t>ecure Iden</w:t>
            </w:r>
            <w:r w:rsidRPr="006C5B3E">
              <w:rPr>
                <w:rFonts w:ascii="Calibri" w:eastAsia="Times New Roman" w:hAnsi="Calibri" w:cs="Calibri"/>
                <w:color w:val="000000"/>
                <w:u w:val="single"/>
                <w:lang w:val="en-US" w:eastAsia="nl-NL"/>
              </w:rPr>
              <w:t>t</w:t>
            </w:r>
            <w:r w:rsidRPr="006C5B3E">
              <w:rPr>
                <w:rFonts w:ascii="Calibri" w:eastAsia="Times New Roman" w:hAnsi="Calibri" w:cs="Calibri"/>
                <w:color w:val="000000"/>
                <w:lang w:val="en-US" w:eastAsia="nl-NL"/>
              </w:rPr>
              <w:t>ity Acr</w:t>
            </w:r>
            <w:r w:rsidRPr="006C5B3E">
              <w:rPr>
                <w:rFonts w:ascii="Calibri" w:eastAsia="Times New Roman" w:hAnsi="Calibri" w:cs="Calibri"/>
                <w:color w:val="000000"/>
                <w:u w:val="single"/>
                <w:lang w:val="en-US" w:eastAsia="nl-NL"/>
              </w:rPr>
              <w:t>o</w:t>
            </w:r>
            <w:r w:rsidRPr="006C5B3E">
              <w:rPr>
                <w:rFonts w:ascii="Calibri" w:eastAsia="Times New Roman" w:hAnsi="Calibri" w:cs="Calibri"/>
                <w:color w:val="000000"/>
                <w:lang w:val="en-US" w:eastAsia="nl-NL"/>
              </w:rPr>
              <w:t>ss Bo</w:t>
            </w:r>
            <w:r w:rsidRPr="006C5B3E">
              <w:rPr>
                <w:rFonts w:ascii="Calibri" w:eastAsia="Times New Roman" w:hAnsi="Calibri" w:cs="Calibri"/>
                <w:color w:val="000000"/>
                <w:u w:val="single"/>
                <w:lang w:val="en-US" w:eastAsia="nl-NL"/>
              </w:rPr>
              <w:t>r</w:t>
            </w:r>
            <w:r w:rsidRPr="006C5B3E">
              <w:rPr>
                <w:rFonts w:ascii="Calibri" w:eastAsia="Times New Roman" w:hAnsi="Calibri" w:cs="Calibri"/>
                <w:color w:val="000000"/>
                <w:lang w:val="en-US" w:eastAsia="nl-NL"/>
              </w:rPr>
              <w:t>ders Lin</w:t>
            </w:r>
            <w:r w:rsidRPr="006C5B3E">
              <w:rPr>
                <w:rFonts w:ascii="Calibri" w:eastAsia="Times New Roman" w:hAnsi="Calibri" w:cs="Calibri"/>
                <w:color w:val="000000"/>
                <w:u w:val="single"/>
                <w:lang w:val="en-US" w:eastAsia="nl-NL"/>
              </w:rPr>
              <w:t>k</w:t>
            </w:r>
            <w:r w:rsidRPr="006C5B3E">
              <w:rPr>
                <w:rFonts w:ascii="Calibri" w:eastAsia="Times New Roman" w:hAnsi="Calibri" w:cs="Calibri"/>
                <w:color w:val="000000"/>
                <w:lang w:val="en-US" w:eastAsia="nl-NL"/>
              </w:rPr>
              <w:t>ed</w:t>
            </w:r>
          </w:p>
        </w:tc>
      </w:tr>
      <w:tr w:rsidR="008E37BD" w:rsidRPr="006A74A8" w14:paraId="223FD5DF" w14:textId="77777777" w:rsidTr="006A74A8">
        <w:trPr>
          <w:trHeight w:val="300"/>
        </w:trPr>
        <w:tc>
          <w:tcPr>
            <w:tcW w:w="1500" w:type="dxa"/>
            <w:tcBorders>
              <w:top w:val="nil"/>
              <w:left w:val="nil"/>
              <w:bottom w:val="nil"/>
              <w:right w:val="nil"/>
            </w:tcBorders>
            <w:shd w:val="clear" w:color="auto" w:fill="auto"/>
            <w:noWrap/>
            <w:vAlign w:val="center"/>
            <w:hideMark/>
          </w:tcPr>
          <w:p w14:paraId="4503E8E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SVB</w:t>
            </w:r>
          </w:p>
        </w:tc>
        <w:tc>
          <w:tcPr>
            <w:tcW w:w="8140" w:type="dxa"/>
            <w:tcBorders>
              <w:top w:val="nil"/>
              <w:left w:val="nil"/>
              <w:bottom w:val="nil"/>
              <w:right w:val="nil"/>
            </w:tcBorders>
            <w:shd w:val="clear" w:color="auto" w:fill="auto"/>
            <w:noWrap/>
            <w:vAlign w:val="center"/>
            <w:hideMark/>
          </w:tcPr>
          <w:p w14:paraId="420A5A87"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Sociale VerzekeringsBank</w:t>
            </w:r>
          </w:p>
        </w:tc>
      </w:tr>
      <w:tr w:rsidR="00BD118A" w:rsidRPr="006A74A8" w14:paraId="6CB15691" w14:textId="77777777" w:rsidTr="006A74A8">
        <w:trPr>
          <w:trHeight w:val="300"/>
        </w:trPr>
        <w:tc>
          <w:tcPr>
            <w:tcW w:w="1500" w:type="dxa"/>
            <w:tcBorders>
              <w:top w:val="nil"/>
              <w:left w:val="nil"/>
              <w:bottom w:val="nil"/>
              <w:right w:val="nil"/>
            </w:tcBorders>
            <w:shd w:val="clear" w:color="auto" w:fill="auto"/>
            <w:noWrap/>
            <w:vAlign w:val="center"/>
          </w:tcPr>
          <w:p w14:paraId="05FC83E9" w14:textId="77777777" w:rsidR="00BD118A" w:rsidRPr="006A74A8" w:rsidRDefault="00BD118A"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TC</w:t>
            </w:r>
          </w:p>
        </w:tc>
        <w:tc>
          <w:tcPr>
            <w:tcW w:w="8140" w:type="dxa"/>
            <w:tcBorders>
              <w:top w:val="nil"/>
              <w:left w:val="nil"/>
              <w:bottom w:val="nil"/>
              <w:right w:val="nil"/>
            </w:tcBorders>
            <w:shd w:val="clear" w:color="auto" w:fill="auto"/>
            <w:noWrap/>
            <w:vAlign w:val="center"/>
          </w:tcPr>
          <w:p w14:paraId="435D4874" w14:textId="77777777" w:rsidR="00BD118A" w:rsidRPr="006A74A8" w:rsidRDefault="00BD118A" w:rsidP="008E37BD">
            <w:pPr>
              <w:spacing w:after="0" w:line="240" w:lineRule="auto"/>
              <w:rPr>
                <w:rFonts w:ascii="Calibri" w:eastAsia="Times New Roman" w:hAnsi="Calibri" w:cs="Calibri"/>
                <w:color w:val="000000"/>
                <w:lang w:eastAsia="nl-NL"/>
              </w:rPr>
            </w:pPr>
            <w:r w:rsidRPr="00BD118A">
              <w:rPr>
                <w:rFonts w:ascii="Calibri" w:eastAsia="Times New Roman" w:hAnsi="Calibri" w:cs="Calibri"/>
                <w:color w:val="000000"/>
                <w:lang w:eastAsia="nl-NL"/>
              </w:rPr>
              <w:t>Technical Committee</w:t>
            </w:r>
          </w:p>
        </w:tc>
      </w:tr>
      <w:tr w:rsidR="008E37BD" w:rsidRPr="006A74A8" w14:paraId="69481313" w14:textId="77777777" w:rsidTr="006A74A8">
        <w:trPr>
          <w:trHeight w:val="300"/>
        </w:trPr>
        <w:tc>
          <w:tcPr>
            <w:tcW w:w="1500" w:type="dxa"/>
            <w:tcBorders>
              <w:top w:val="nil"/>
              <w:left w:val="nil"/>
              <w:bottom w:val="nil"/>
              <w:right w:val="nil"/>
            </w:tcBorders>
            <w:shd w:val="clear" w:color="auto" w:fill="auto"/>
            <w:noWrap/>
            <w:vAlign w:val="bottom"/>
            <w:hideMark/>
          </w:tcPr>
          <w:p w14:paraId="6A52DD01"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TOOP</w:t>
            </w:r>
          </w:p>
        </w:tc>
        <w:tc>
          <w:tcPr>
            <w:tcW w:w="8140" w:type="dxa"/>
            <w:tcBorders>
              <w:top w:val="nil"/>
              <w:left w:val="nil"/>
              <w:bottom w:val="nil"/>
              <w:right w:val="nil"/>
            </w:tcBorders>
            <w:shd w:val="clear" w:color="auto" w:fill="auto"/>
            <w:noWrap/>
            <w:vAlign w:val="bottom"/>
            <w:hideMark/>
          </w:tcPr>
          <w:p w14:paraId="07F5519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The Once Only Principle</w:t>
            </w:r>
          </w:p>
        </w:tc>
      </w:tr>
      <w:tr w:rsidR="008E37BD" w:rsidRPr="006A74A8" w14:paraId="56E7377A" w14:textId="77777777" w:rsidTr="006A74A8">
        <w:trPr>
          <w:trHeight w:val="300"/>
        </w:trPr>
        <w:tc>
          <w:tcPr>
            <w:tcW w:w="1500" w:type="dxa"/>
            <w:tcBorders>
              <w:top w:val="nil"/>
              <w:left w:val="nil"/>
              <w:bottom w:val="nil"/>
              <w:right w:val="nil"/>
            </w:tcBorders>
            <w:shd w:val="clear" w:color="auto" w:fill="auto"/>
            <w:noWrap/>
            <w:vAlign w:val="center"/>
            <w:hideMark/>
          </w:tcPr>
          <w:p w14:paraId="0D10BE76"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TU Delft</w:t>
            </w:r>
          </w:p>
        </w:tc>
        <w:tc>
          <w:tcPr>
            <w:tcW w:w="8140" w:type="dxa"/>
            <w:tcBorders>
              <w:top w:val="nil"/>
              <w:left w:val="nil"/>
              <w:bottom w:val="nil"/>
              <w:right w:val="nil"/>
            </w:tcBorders>
            <w:shd w:val="clear" w:color="auto" w:fill="auto"/>
            <w:noWrap/>
            <w:vAlign w:val="center"/>
            <w:hideMark/>
          </w:tcPr>
          <w:p w14:paraId="5667605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Technische Universiteit Delft</w:t>
            </w:r>
          </w:p>
        </w:tc>
      </w:tr>
      <w:tr w:rsidR="008E37BD" w:rsidRPr="006A74A8" w14:paraId="7781E222" w14:textId="77777777" w:rsidTr="006A74A8">
        <w:trPr>
          <w:trHeight w:val="300"/>
        </w:trPr>
        <w:tc>
          <w:tcPr>
            <w:tcW w:w="1500" w:type="dxa"/>
            <w:tcBorders>
              <w:top w:val="nil"/>
              <w:left w:val="nil"/>
              <w:bottom w:val="nil"/>
              <w:right w:val="nil"/>
            </w:tcBorders>
            <w:shd w:val="clear" w:color="auto" w:fill="auto"/>
            <w:noWrap/>
            <w:vAlign w:val="center"/>
            <w:hideMark/>
          </w:tcPr>
          <w:p w14:paraId="7F482FAA"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UBL</w:t>
            </w:r>
          </w:p>
        </w:tc>
        <w:tc>
          <w:tcPr>
            <w:tcW w:w="8140" w:type="dxa"/>
            <w:tcBorders>
              <w:top w:val="nil"/>
              <w:left w:val="nil"/>
              <w:bottom w:val="nil"/>
              <w:right w:val="nil"/>
            </w:tcBorders>
            <w:shd w:val="clear" w:color="auto" w:fill="auto"/>
            <w:noWrap/>
            <w:vAlign w:val="center"/>
            <w:hideMark/>
          </w:tcPr>
          <w:p w14:paraId="0F597FA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Universal Business Language</w:t>
            </w:r>
          </w:p>
        </w:tc>
      </w:tr>
      <w:tr w:rsidR="008E37BD" w:rsidRPr="006A74A8" w14:paraId="415DEE0E" w14:textId="77777777" w:rsidTr="006A74A8">
        <w:trPr>
          <w:trHeight w:val="300"/>
        </w:trPr>
        <w:tc>
          <w:tcPr>
            <w:tcW w:w="1500" w:type="dxa"/>
            <w:tcBorders>
              <w:top w:val="nil"/>
              <w:left w:val="nil"/>
              <w:bottom w:val="nil"/>
              <w:right w:val="nil"/>
            </w:tcBorders>
            <w:shd w:val="clear" w:color="auto" w:fill="auto"/>
            <w:noWrap/>
            <w:vAlign w:val="center"/>
            <w:hideMark/>
          </w:tcPr>
          <w:p w14:paraId="4CCD175B"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UMC</w:t>
            </w:r>
          </w:p>
        </w:tc>
        <w:tc>
          <w:tcPr>
            <w:tcW w:w="8140" w:type="dxa"/>
            <w:tcBorders>
              <w:top w:val="nil"/>
              <w:left w:val="nil"/>
              <w:bottom w:val="nil"/>
              <w:right w:val="nil"/>
            </w:tcBorders>
            <w:shd w:val="clear" w:color="auto" w:fill="auto"/>
            <w:noWrap/>
            <w:vAlign w:val="center"/>
            <w:hideMark/>
          </w:tcPr>
          <w:p w14:paraId="7305D23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Universitair Medisch Centrum</w:t>
            </w:r>
          </w:p>
        </w:tc>
      </w:tr>
      <w:tr w:rsidR="008E37BD" w:rsidRPr="006A74A8" w14:paraId="4683FF35" w14:textId="77777777" w:rsidTr="006A74A8">
        <w:trPr>
          <w:trHeight w:val="300"/>
        </w:trPr>
        <w:tc>
          <w:tcPr>
            <w:tcW w:w="1500" w:type="dxa"/>
            <w:tcBorders>
              <w:top w:val="nil"/>
              <w:left w:val="nil"/>
              <w:bottom w:val="nil"/>
              <w:right w:val="nil"/>
            </w:tcBorders>
            <w:shd w:val="clear" w:color="auto" w:fill="auto"/>
            <w:noWrap/>
            <w:vAlign w:val="center"/>
            <w:hideMark/>
          </w:tcPr>
          <w:p w14:paraId="4B826EEB"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URS</w:t>
            </w:r>
          </w:p>
        </w:tc>
        <w:tc>
          <w:tcPr>
            <w:tcW w:w="8140" w:type="dxa"/>
            <w:tcBorders>
              <w:top w:val="nil"/>
              <w:left w:val="nil"/>
              <w:bottom w:val="nil"/>
              <w:right w:val="nil"/>
            </w:tcBorders>
            <w:shd w:val="clear" w:color="auto" w:fill="auto"/>
            <w:noWrap/>
            <w:vAlign w:val="center"/>
            <w:hideMark/>
          </w:tcPr>
          <w:p w14:paraId="65E6136C"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uniform rekening schema</w:t>
            </w:r>
          </w:p>
        </w:tc>
      </w:tr>
      <w:tr w:rsidR="008E37BD" w:rsidRPr="006A74A8" w14:paraId="28300CEF" w14:textId="77777777" w:rsidTr="006A74A8">
        <w:trPr>
          <w:trHeight w:val="300"/>
        </w:trPr>
        <w:tc>
          <w:tcPr>
            <w:tcW w:w="1500" w:type="dxa"/>
            <w:tcBorders>
              <w:top w:val="nil"/>
              <w:left w:val="nil"/>
              <w:bottom w:val="nil"/>
              <w:right w:val="nil"/>
            </w:tcBorders>
            <w:shd w:val="clear" w:color="auto" w:fill="auto"/>
            <w:noWrap/>
            <w:vAlign w:val="center"/>
            <w:hideMark/>
          </w:tcPr>
          <w:p w14:paraId="50E2807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UWV</w:t>
            </w:r>
          </w:p>
        </w:tc>
        <w:tc>
          <w:tcPr>
            <w:tcW w:w="8140" w:type="dxa"/>
            <w:tcBorders>
              <w:top w:val="nil"/>
              <w:left w:val="nil"/>
              <w:bottom w:val="nil"/>
              <w:right w:val="nil"/>
            </w:tcBorders>
            <w:shd w:val="clear" w:color="auto" w:fill="auto"/>
            <w:noWrap/>
            <w:vAlign w:val="center"/>
            <w:hideMark/>
          </w:tcPr>
          <w:p w14:paraId="1C66A0B5"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Uitvoeringsinstituut Werknemersverzekeringen</w:t>
            </w:r>
          </w:p>
        </w:tc>
      </w:tr>
      <w:tr w:rsidR="008E37BD" w:rsidRPr="006A74A8" w14:paraId="3E03894D" w14:textId="77777777" w:rsidTr="006A74A8">
        <w:trPr>
          <w:trHeight w:val="300"/>
        </w:trPr>
        <w:tc>
          <w:tcPr>
            <w:tcW w:w="1500" w:type="dxa"/>
            <w:tcBorders>
              <w:top w:val="nil"/>
              <w:left w:val="nil"/>
              <w:bottom w:val="nil"/>
              <w:right w:val="nil"/>
            </w:tcBorders>
            <w:shd w:val="clear" w:color="auto" w:fill="auto"/>
            <w:noWrap/>
            <w:vAlign w:val="center"/>
            <w:hideMark/>
          </w:tcPr>
          <w:p w14:paraId="566CE3B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UZGB</w:t>
            </w:r>
          </w:p>
        </w:tc>
        <w:tc>
          <w:tcPr>
            <w:tcW w:w="8140" w:type="dxa"/>
            <w:tcBorders>
              <w:top w:val="nil"/>
              <w:left w:val="nil"/>
              <w:bottom w:val="nil"/>
              <w:right w:val="nil"/>
            </w:tcBorders>
            <w:shd w:val="clear" w:color="auto" w:fill="auto"/>
            <w:noWrap/>
            <w:vAlign w:val="center"/>
            <w:hideMark/>
          </w:tcPr>
          <w:p w14:paraId="2A69F5B2"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Uitsluitend Zakelijk Gebruik Bestelauto</w:t>
            </w:r>
          </w:p>
        </w:tc>
      </w:tr>
      <w:tr w:rsidR="009A6262" w:rsidRPr="006A74A8" w14:paraId="58962DFC" w14:textId="77777777" w:rsidTr="00E336FB">
        <w:trPr>
          <w:trHeight w:val="300"/>
        </w:trPr>
        <w:tc>
          <w:tcPr>
            <w:tcW w:w="1500" w:type="dxa"/>
            <w:tcBorders>
              <w:top w:val="nil"/>
              <w:left w:val="nil"/>
              <w:bottom w:val="nil"/>
              <w:right w:val="nil"/>
            </w:tcBorders>
            <w:shd w:val="clear" w:color="auto" w:fill="auto"/>
            <w:noWrap/>
            <w:vAlign w:val="center"/>
            <w:hideMark/>
          </w:tcPr>
          <w:p w14:paraId="28B72E6F" w14:textId="77777777" w:rsidR="009A6262" w:rsidRPr="006A74A8" w:rsidRDefault="009A6262" w:rsidP="00E336FB">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VpB</w:t>
            </w:r>
          </w:p>
        </w:tc>
        <w:tc>
          <w:tcPr>
            <w:tcW w:w="8140" w:type="dxa"/>
            <w:tcBorders>
              <w:top w:val="nil"/>
              <w:left w:val="nil"/>
              <w:bottom w:val="nil"/>
              <w:right w:val="nil"/>
            </w:tcBorders>
            <w:shd w:val="clear" w:color="auto" w:fill="auto"/>
            <w:noWrap/>
            <w:vAlign w:val="center"/>
            <w:hideMark/>
          </w:tcPr>
          <w:p w14:paraId="167D1B8A" w14:textId="77777777" w:rsidR="009A6262" w:rsidRPr="006A74A8" w:rsidRDefault="009A6262" w:rsidP="00E336FB">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Vennootschapsbelasting</w:t>
            </w:r>
          </w:p>
        </w:tc>
      </w:tr>
      <w:tr w:rsidR="008E37BD" w:rsidRPr="006A74A8" w14:paraId="543B178D" w14:textId="77777777" w:rsidTr="006A74A8">
        <w:trPr>
          <w:trHeight w:val="300"/>
        </w:trPr>
        <w:tc>
          <w:tcPr>
            <w:tcW w:w="1500" w:type="dxa"/>
            <w:tcBorders>
              <w:top w:val="nil"/>
              <w:left w:val="nil"/>
              <w:bottom w:val="nil"/>
              <w:right w:val="nil"/>
            </w:tcBorders>
            <w:shd w:val="clear" w:color="auto" w:fill="auto"/>
            <w:noWrap/>
            <w:vAlign w:val="center"/>
            <w:hideMark/>
          </w:tcPr>
          <w:p w14:paraId="146F06E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VNG</w:t>
            </w:r>
          </w:p>
        </w:tc>
        <w:tc>
          <w:tcPr>
            <w:tcW w:w="8140" w:type="dxa"/>
            <w:tcBorders>
              <w:top w:val="nil"/>
              <w:left w:val="nil"/>
              <w:bottom w:val="nil"/>
              <w:right w:val="nil"/>
            </w:tcBorders>
            <w:shd w:val="clear" w:color="auto" w:fill="auto"/>
            <w:noWrap/>
            <w:vAlign w:val="center"/>
            <w:hideMark/>
          </w:tcPr>
          <w:p w14:paraId="0267693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Vereniging Nederlandse Gemeenten</w:t>
            </w:r>
          </w:p>
        </w:tc>
      </w:tr>
      <w:tr w:rsidR="008E37BD" w:rsidRPr="006A74A8" w14:paraId="1AA4BA86" w14:textId="77777777" w:rsidTr="006A74A8">
        <w:trPr>
          <w:trHeight w:val="300"/>
        </w:trPr>
        <w:tc>
          <w:tcPr>
            <w:tcW w:w="1500" w:type="dxa"/>
            <w:tcBorders>
              <w:top w:val="nil"/>
              <w:left w:val="nil"/>
              <w:bottom w:val="nil"/>
              <w:right w:val="nil"/>
            </w:tcBorders>
            <w:shd w:val="clear" w:color="auto" w:fill="auto"/>
            <w:noWrap/>
            <w:vAlign w:val="center"/>
            <w:hideMark/>
          </w:tcPr>
          <w:p w14:paraId="7A03502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VNO-NCW</w:t>
            </w:r>
          </w:p>
        </w:tc>
        <w:tc>
          <w:tcPr>
            <w:tcW w:w="8140" w:type="dxa"/>
            <w:tcBorders>
              <w:top w:val="nil"/>
              <w:left w:val="nil"/>
              <w:bottom w:val="nil"/>
              <w:right w:val="nil"/>
            </w:tcBorders>
            <w:shd w:val="clear" w:color="auto" w:fill="auto"/>
            <w:noWrap/>
            <w:vAlign w:val="center"/>
            <w:hideMark/>
          </w:tcPr>
          <w:p w14:paraId="6C2676B4"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Vereniging VNO-NCW</w:t>
            </w:r>
          </w:p>
        </w:tc>
      </w:tr>
      <w:tr w:rsidR="008E37BD" w:rsidRPr="006A74A8" w14:paraId="64B90CC9" w14:textId="77777777" w:rsidTr="006A74A8">
        <w:trPr>
          <w:trHeight w:val="300"/>
        </w:trPr>
        <w:tc>
          <w:tcPr>
            <w:tcW w:w="1500" w:type="dxa"/>
            <w:tcBorders>
              <w:top w:val="nil"/>
              <w:left w:val="nil"/>
              <w:bottom w:val="nil"/>
              <w:right w:val="nil"/>
            </w:tcBorders>
            <w:shd w:val="clear" w:color="auto" w:fill="auto"/>
            <w:noWrap/>
            <w:vAlign w:val="center"/>
            <w:hideMark/>
          </w:tcPr>
          <w:p w14:paraId="3C946625"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VO</w:t>
            </w:r>
          </w:p>
        </w:tc>
        <w:tc>
          <w:tcPr>
            <w:tcW w:w="8140" w:type="dxa"/>
            <w:tcBorders>
              <w:top w:val="nil"/>
              <w:left w:val="nil"/>
              <w:bottom w:val="nil"/>
              <w:right w:val="nil"/>
            </w:tcBorders>
            <w:shd w:val="clear" w:color="auto" w:fill="auto"/>
            <w:noWrap/>
            <w:vAlign w:val="center"/>
            <w:hideMark/>
          </w:tcPr>
          <w:p w14:paraId="241F6D8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Voortgezet Onderwijs</w:t>
            </w:r>
          </w:p>
        </w:tc>
      </w:tr>
      <w:tr w:rsidR="008E37BD" w:rsidRPr="006A74A8" w14:paraId="14029D12" w14:textId="77777777" w:rsidTr="009A6262">
        <w:trPr>
          <w:trHeight w:val="300"/>
        </w:trPr>
        <w:tc>
          <w:tcPr>
            <w:tcW w:w="1500" w:type="dxa"/>
            <w:tcBorders>
              <w:top w:val="nil"/>
              <w:left w:val="nil"/>
              <w:bottom w:val="nil"/>
              <w:right w:val="nil"/>
            </w:tcBorders>
            <w:shd w:val="clear" w:color="auto" w:fill="auto"/>
            <w:noWrap/>
            <w:vAlign w:val="center"/>
          </w:tcPr>
          <w:p w14:paraId="2A2C5ED3" w14:textId="77777777" w:rsidR="008E37BD" w:rsidRPr="006A74A8" w:rsidRDefault="008E37BD" w:rsidP="008E37BD">
            <w:pPr>
              <w:spacing w:after="0" w:line="240" w:lineRule="auto"/>
              <w:rPr>
                <w:rFonts w:ascii="Calibri" w:eastAsia="Times New Roman" w:hAnsi="Calibri" w:cs="Calibri"/>
                <w:color w:val="000000"/>
                <w:lang w:eastAsia="nl-NL"/>
              </w:rPr>
            </w:pPr>
          </w:p>
        </w:tc>
        <w:tc>
          <w:tcPr>
            <w:tcW w:w="8140" w:type="dxa"/>
            <w:tcBorders>
              <w:top w:val="nil"/>
              <w:left w:val="nil"/>
              <w:bottom w:val="nil"/>
              <w:right w:val="nil"/>
            </w:tcBorders>
            <w:shd w:val="clear" w:color="auto" w:fill="auto"/>
            <w:noWrap/>
            <w:vAlign w:val="center"/>
          </w:tcPr>
          <w:p w14:paraId="033E9C66" w14:textId="77777777" w:rsidR="008E37BD" w:rsidRPr="006A74A8" w:rsidRDefault="008E37BD" w:rsidP="008E37BD">
            <w:pPr>
              <w:spacing w:after="0" w:line="240" w:lineRule="auto"/>
              <w:rPr>
                <w:rFonts w:ascii="Calibri" w:eastAsia="Times New Roman" w:hAnsi="Calibri" w:cs="Calibri"/>
                <w:color w:val="000000"/>
                <w:lang w:eastAsia="nl-NL"/>
              </w:rPr>
            </w:pPr>
          </w:p>
        </w:tc>
      </w:tr>
      <w:tr w:rsidR="008E37BD" w:rsidRPr="006A74A8" w14:paraId="20D34F88" w14:textId="77777777" w:rsidTr="006A74A8">
        <w:trPr>
          <w:trHeight w:val="300"/>
        </w:trPr>
        <w:tc>
          <w:tcPr>
            <w:tcW w:w="1500" w:type="dxa"/>
            <w:tcBorders>
              <w:top w:val="nil"/>
              <w:left w:val="nil"/>
              <w:bottom w:val="nil"/>
              <w:right w:val="nil"/>
            </w:tcBorders>
            <w:shd w:val="clear" w:color="auto" w:fill="auto"/>
            <w:noWrap/>
            <w:vAlign w:val="bottom"/>
            <w:hideMark/>
          </w:tcPr>
          <w:p w14:paraId="43506EDE"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lastRenderedPageBreak/>
              <w:t>VT</w:t>
            </w:r>
          </w:p>
        </w:tc>
        <w:tc>
          <w:tcPr>
            <w:tcW w:w="8140" w:type="dxa"/>
            <w:tcBorders>
              <w:top w:val="nil"/>
              <w:left w:val="nil"/>
              <w:bottom w:val="nil"/>
              <w:right w:val="nil"/>
            </w:tcBorders>
            <w:shd w:val="clear" w:color="auto" w:fill="auto"/>
            <w:noWrap/>
            <w:vAlign w:val="bottom"/>
            <w:hideMark/>
          </w:tcPr>
          <w:p w14:paraId="7FBA1562"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Vastgoedtaxonomie</w:t>
            </w:r>
          </w:p>
        </w:tc>
      </w:tr>
      <w:tr w:rsidR="008E37BD" w:rsidRPr="006A74A8" w14:paraId="77B43FF4" w14:textId="77777777" w:rsidTr="006A74A8">
        <w:trPr>
          <w:trHeight w:val="300"/>
        </w:trPr>
        <w:tc>
          <w:tcPr>
            <w:tcW w:w="1500" w:type="dxa"/>
            <w:tcBorders>
              <w:top w:val="nil"/>
              <w:left w:val="nil"/>
              <w:bottom w:val="nil"/>
              <w:right w:val="nil"/>
            </w:tcBorders>
            <w:shd w:val="clear" w:color="auto" w:fill="auto"/>
            <w:noWrap/>
            <w:vAlign w:val="center"/>
            <w:hideMark/>
          </w:tcPr>
          <w:p w14:paraId="659EE2DB"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Wft</w:t>
            </w:r>
          </w:p>
        </w:tc>
        <w:tc>
          <w:tcPr>
            <w:tcW w:w="8140" w:type="dxa"/>
            <w:tcBorders>
              <w:top w:val="nil"/>
              <w:left w:val="nil"/>
              <w:bottom w:val="nil"/>
              <w:right w:val="nil"/>
            </w:tcBorders>
            <w:shd w:val="clear" w:color="auto" w:fill="auto"/>
            <w:noWrap/>
            <w:vAlign w:val="center"/>
            <w:hideMark/>
          </w:tcPr>
          <w:p w14:paraId="1B71CC38"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Wet financieel toezicht</w:t>
            </w:r>
          </w:p>
        </w:tc>
      </w:tr>
      <w:tr w:rsidR="008E37BD" w:rsidRPr="006A74A8" w14:paraId="198F0F8D" w14:textId="77777777" w:rsidTr="006A74A8">
        <w:trPr>
          <w:trHeight w:val="300"/>
        </w:trPr>
        <w:tc>
          <w:tcPr>
            <w:tcW w:w="1500" w:type="dxa"/>
            <w:tcBorders>
              <w:top w:val="nil"/>
              <w:left w:val="nil"/>
              <w:bottom w:val="nil"/>
              <w:right w:val="nil"/>
            </w:tcBorders>
            <w:shd w:val="clear" w:color="auto" w:fill="auto"/>
            <w:noWrap/>
            <w:vAlign w:val="center"/>
            <w:hideMark/>
          </w:tcPr>
          <w:p w14:paraId="59067C02"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WNT</w:t>
            </w:r>
          </w:p>
        </w:tc>
        <w:tc>
          <w:tcPr>
            <w:tcW w:w="8140" w:type="dxa"/>
            <w:tcBorders>
              <w:top w:val="nil"/>
              <w:left w:val="nil"/>
              <w:bottom w:val="nil"/>
              <w:right w:val="nil"/>
            </w:tcBorders>
            <w:shd w:val="clear" w:color="auto" w:fill="auto"/>
            <w:noWrap/>
            <w:vAlign w:val="center"/>
            <w:hideMark/>
          </w:tcPr>
          <w:p w14:paraId="68D0490B"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Wet Normering Topinkomens</w:t>
            </w:r>
          </w:p>
        </w:tc>
      </w:tr>
      <w:tr w:rsidR="008E37BD" w:rsidRPr="006A74A8" w14:paraId="6DC250C6" w14:textId="77777777" w:rsidTr="006A74A8">
        <w:trPr>
          <w:trHeight w:val="300"/>
        </w:trPr>
        <w:tc>
          <w:tcPr>
            <w:tcW w:w="1500" w:type="dxa"/>
            <w:tcBorders>
              <w:top w:val="nil"/>
              <w:left w:val="nil"/>
              <w:bottom w:val="nil"/>
              <w:right w:val="nil"/>
            </w:tcBorders>
            <w:shd w:val="clear" w:color="auto" w:fill="auto"/>
            <w:noWrap/>
            <w:vAlign w:val="center"/>
            <w:hideMark/>
          </w:tcPr>
          <w:p w14:paraId="205464EC"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WO</w:t>
            </w:r>
          </w:p>
        </w:tc>
        <w:tc>
          <w:tcPr>
            <w:tcW w:w="8140" w:type="dxa"/>
            <w:tcBorders>
              <w:top w:val="nil"/>
              <w:left w:val="nil"/>
              <w:bottom w:val="nil"/>
              <w:right w:val="nil"/>
            </w:tcBorders>
            <w:shd w:val="clear" w:color="auto" w:fill="auto"/>
            <w:noWrap/>
            <w:vAlign w:val="center"/>
            <w:hideMark/>
          </w:tcPr>
          <w:p w14:paraId="60B07D4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Wetenschappelijk Onderwijs</w:t>
            </w:r>
          </w:p>
        </w:tc>
      </w:tr>
      <w:tr w:rsidR="008E37BD" w:rsidRPr="006A74A8" w14:paraId="2A8376F9" w14:textId="77777777" w:rsidTr="006A74A8">
        <w:trPr>
          <w:trHeight w:val="300"/>
        </w:trPr>
        <w:tc>
          <w:tcPr>
            <w:tcW w:w="1500" w:type="dxa"/>
            <w:tcBorders>
              <w:top w:val="nil"/>
              <w:left w:val="nil"/>
              <w:bottom w:val="nil"/>
              <w:right w:val="nil"/>
            </w:tcBorders>
            <w:shd w:val="clear" w:color="auto" w:fill="auto"/>
            <w:noWrap/>
            <w:vAlign w:val="center"/>
          </w:tcPr>
          <w:p w14:paraId="52A1A92D" w14:textId="77777777" w:rsidR="008E37BD" w:rsidRPr="006A74A8" w:rsidRDefault="008E37BD"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WSW</w:t>
            </w:r>
          </w:p>
        </w:tc>
        <w:tc>
          <w:tcPr>
            <w:tcW w:w="8140" w:type="dxa"/>
            <w:tcBorders>
              <w:top w:val="nil"/>
              <w:left w:val="nil"/>
              <w:bottom w:val="nil"/>
              <w:right w:val="nil"/>
            </w:tcBorders>
            <w:shd w:val="clear" w:color="auto" w:fill="auto"/>
            <w:noWrap/>
            <w:vAlign w:val="center"/>
          </w:tcPr>
          <w:p w14:paraId="1EE3F6E5" w14:textId="77777777" w:rsidR="008E37BD" w:rsidRPr="006A74A8" w:rsidRDefault="008E37BD" w:rsidP="008E37BD">
            <w:pPr>
              <w:spacing w:after="0" w:line="240" w:lineRule="auto"/>
              <w:rPr>
                <w:rFonts w:ascii="Calibri" w:eastAsia="Times New Roman" w:hAnsi="Calibri" w:cs="Calibri"/>
                <w:color w:val="000000"/>
                <w:lang w:eastAsia="nl-NL"/>
              </w:rPr>
            </w:pPr>
            <w:r w:rsidRPr="00EB53F6">
              <w:rPr>
                <w:rFonts w:ascii="Calibri" w:eastAsia="Times New Roman" w:hAnsi="Calibri" w:cs="Calibri"/>
                <w:color w:val="000000"/>
                <w:lang w:eastAsia="nl-NL"/>
              </w:rPr>
              <w:t>Waarborgfonds Sociale Woningbouw</w:t>
            </w:r>
          </w:p>
        </w:tc>
      </w:tr>
      <w:tr w:rsidR="008E37BD" w:rsidRPr="006A74A8" w14:paraId="248DA7E4" w14:textId="77777777" w:rsidTr="006A74A8">
        <w:trPr>
          <w:trHeight w:val="300"/>
        </w:trPr>
        <w:tc>
          <w:tcPr>
            <w:tcW w:w="1500" w:type="dxa"/>
            <w:tcBorders>
              <w:top w:val="nil"/>
              <w:left w:val="nil"/>
              <w:bottom w:val="nil"/>
              <w:right w:val="nil"/>
            </w:tcBorders>
            <w:shd w:val="clear" w:color="auto" w:fill="auto"/>
            <w:noWrap/>
            <w:vAlign w:val="center"/>
            <w:hideMark/>
          </w:tcPr>
          <w:p w14:paraId="107808C0"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XAA</w:t>
            </w:r>
          </w:p>
        </w:tc>
        <w:tc>
          <w:tcPr>
            <w:tcW w:w="8140" w:type="dxa"/>
            <w:tcBorders>
              <w:top w:val="nil"/>
              <w:left w:val="nil"/>
              <w:bottom w:val="nil"/>
              <w:right w:val="nil"/>
            </w:tcBorders>
            <w:shd w:val="clear" w:color="auto" w:fill="auto"/>
            <w:noWrap/>
            <w:vAlign w:val="center"/>
            <w:hideMark/>
          </w:tcPr>
          <w:p w14:paraId="67F45C81"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Auditfile Afrekensystemen</w:t>
            </w:r>
          </w:p>
        </w:tc>
      </w:tr>
      <w:tr w:rsidR="008E37BD" w:rsidRPr="006A74A8" w14:paraId="64A104CD" w14:textId="77777777" w:rsidTr="006A74A8">
        <w:trPr>
          <w:trHeight w:val="300"/>
        </w:trPr>
        <w:tc>
          <w:tcPr>
            <w:tcW w:w="1500" w:type="dxa"/>
            <w:tcBorders>
              <w:top w:val="nil"/>
              <w:left w:val="nil"/>
              <w:bottom w:val="nil"/>
              <w:right w:val="nil"/>
            </w:tcBorders>
            <w:shd w:val="clear" w:color="auto" w:fill="auto"/>
            <w:noWrap/>
            <w:vAlign w:val="center"/>
            <w:hideMark/>
          </w:tcPr>
          <w:p w14:paraId="696EA64D"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XAF</w:t>
            </w:r>
          </w:p>
        </w:tc>
        <w:tc>
          <w:tcPr>
            <w:tcW w:w="8140" w:type="dxa"/>
            <w:tcBorders>
              <w:top w:val="nil"/>
              <w:left w:val="nil"/>
              <w:bottom w:val="nil"/>
              <w:right w:val="nil"/>
            </w:tcBorders>
            <w:shd w:val="clear" w:color="auto" w:fill="auto"/>
            <w:noWrap/>
            <w:vAlign w:val="center"/>
            <w:hideMark/>
          </w:tcPr>
          <w:p w14:paraId="54EEB4F5"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Auditfile Financieel</w:t>
            </w:r>
          </w:p>
        </w:tc>
      </w:tr>
      <w:tr w:rsidR="008E37BD" w:rsidRPr="006A74A8" w14:paraId="39217F02" w14:textId="77777777" w:rsidTr="006A74A8">
        <w:trPr>
          <w:trHeight w:val="300"/>
        </w:trPr>
        <w:tc>
          <w:tcPr>
            <w:tcW w:w="1500" w:type="dxa"/>
            <w:tcBorders>
              <w:top w:val="nil"/>
              <w:left w:val="nil"/>
              <w:bottom w:val="nil"/>
              <w:right w:val="nil"/>
            </w:tcBorders>
            <w:shd w:val="clear" w:color="auto" w:fill="auto"/>
            <w:noWrap/>
            <w:vAlign w:val="center"/>
            <w:hideMark/>
          </w:tcPr>
          <w:p w14:paraId="1042189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XAS</w:t>
            </w:r>
          </w:p>
        </w:tc>
        <w:tc>
          <w:tcPr>
            <w:tcW w:w="8140" w:type="dxa"/>
            <w:tcBorders>
              <w:top w:val="nil"/>
              <w:left w:val="nil"/>
              <w:bottom w:val="nil"/>
              <w:right w:val="nil"/>
            </w:tcBorders>
            <w:shd w:val="clear" w:color="auto" w:fill="auto"/>
            <w:noWrap/>
            <w:vAlign w:val="center"/>
            <w:hideMark/>
          </w:tcPr>
          <w:p w14:paraId="52B65D2E"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Auditfile Salaris</w:t>
            </w:r>
          </w:p>
        </w:tc>
      </w:tr>
      <w:tr w:rsidR="008E37BD" w:rsidRPr="006A74A8" w14:paraId="02F6523E" w14:textId="77777777" w:rsidTr="006A74A8">
        <w:trPr>
          <w:trHeight w:val="300"/>
        </w:trPr>
        <w:tc>
          <w:tcPr>
            <w:tcW w:w="1500" w:type="dxa"/>
            <w:tcBorders>
              <w:top w:val="nil"/>
              <w:left w:val="nil"/>
              <w:bottom w:val="nil"/>
              <w:right w:val="nil"/>
            </w:tcBorders>
            <w:shd w:val="clear" w:color="auto" w:fill="auto"/>
            <w:noWrap/>
            <w:vAlign w:val="center"/>
            <w:hideMark/>
          </w:tcPr>
          <w:p w14:paraId="55124CA3"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XBRL</w:t>
            </w:r>
          </w:p>
        </w:tc>
        <w:tc>
          <w:tcPr>
            <w:tcW w:w="8140" w:type="dxa"/>
            <w:tcBorders>
              <w:top w:val="nil"/>
              <w:left w:val="nil"/>
              <w:bottom w:val="nil"/>
              <w:right w:val="nil"/>
            </w:tcBorders>
            <w:shd w:val="clear" w:color="auto" w:fill="auto"/>
            <w:noWrap/>
            <w:vAlign w:val="center"/>
            <w:hideMark/>
          </w:tcPr>
          <w:p w14:paraId="3A12EC0C"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eXtensible Business Reporting Language</w:t>
            </w:r>
          </w:p>
        </w:tc>
      </w:tr>
      <w:tr w:rsidR="008E37BD" w:rsidRPr="006A74A8" w14:paraId="773F5A68" w14:textId="77777777" w:rsidTr="006A74A8">
        <w:trPr>
          <w:trHeight w:val="300"/>
        </w:trPr>
        <w:tc>
          <w:tcPr>
            <w:tcW w:w="1500" w:type="dxa"/>
            <w:tcBorders>
              <w:top w:val="nil"/>
              <w:left w:val="nil"/>
              <w:bottom w:val="nil"/>
              <w:right w:val="nil"/>
            </w:tcBorders>
            <w:shd w:val="clear" w:color="auto" w:fill="auto"/>
            <w:noWrap/>
            <w:vAlign w:val="center"/>
            <w:hideMark/>
          </w:tcPr>
          <w:p w14:paraId="3EBDCBBF"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XBRL II</w:t>
            </w:r>
          </w:p>
        </w:tc>
        <w:tc>
          <w:tcPr>
            <w:tcW w:w="8140" w:type="dxa"/>
            <w:tcBorders>
              <w:top w:val="nil"/>
              <w:left w:val="nil"/>
              <w:bottom w:val="nil"/>
              <w:right w:val="nil"/>
            </w:tcBorders>
            <w:shd w:val="clear" w:color="auto" w:fill="auto"/>
            <w:noWrap/>
            <w:vAlign w:val="center"/>
            <w:hideMark/>
          </w:tcPr>
          <w:p w14:paraId="123E3336"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XBRL International</w:t>
            </w:r>
          </w:p>
        </w:tc>
      </w:tr>
      <w:tr w:rsidR="008E37BD" w:rsidRPr="001625FF" w14:paraId="5A6E3C72" w14:textId="77777777" w:rsidTr="006A74A8">
        <w:trPr>
          <w:trHeight w:val="300"/>
        </w:trPr>
        <w:tc>
          <w:tcPr>
            <w:tcW w:w="1500" w:type="dxa"/>
            <w:tcBorders>
              <w:top w:val="nil"/>
              <w:left w:val="nil"/>
              <w:bottom w:val="nil"/>
              <w:right w:val="nil"/>
            </w:tcBorders>
            <w:shd w:val="clear" w:color="auto" w:fill="auto"/>
            <w:noWrap/>
            <w:vAlign w:val="center"/>
            <w:hideMark/>
          </w:tcPr>
          <w:p w14:paraId="547C4609" w14:textId="77777777" w:rsidR="008E37BD" w:rsidRPr="006A74A8" w:rsidRDefault="008E37BD" w:rsidP="008E37BD">
            <w:pPr>
              <w:spacing w:after="0" w:line="240" w:lineRule="auto"/>
              <w:rPr>
                <w:rFonts w:ascii="Calibri" w:eastAsia="Times New Roman" w:hAnsi="Calibri" w:cs="Calibri"/>
                <w:color w:val="000000"/>
                <w:lang w:eastAsia="nl-NL"/>
              </w:rPr>
            </w:pPr>
            <w:r w:rsidRPr="006A74A8">
              <w:rPr>
                <w:rFonts w:ascii="Calibri" w:eastAsia="Times New Roman" w:hAnsi="Calibri" w:cs="Calibri"/>
                <w:color w:val="000000"/>
                <w:lang w:eastAsia="nl-NL"/>
              </w:rPr>
              <w:t>XBRL-GL</w:t>
            </w:r>
          </w:p>
        </w:tc>
        <w:tc>
          <w:tcPr>
            <w:tcW w:w="8140" w:type="dxa"/>
            <w:tcBorders>
              <w:top w:val="nil"/>
              <w:left w:val="nil"/>
              <w:bottom w:val="nil"/>
              <w:right w:val="nil"/>
            </w:tcBorders>
            <w:shd w:val="clear" w:color="auto" w:fill="auto"/>
            <w:noWrap/>
            <w:vAlign w:val="center"/>
            <w:hideMark/>
          </w:tcPr>
          <w:p w14:paraId="3E97A3A8" w14:textId="77777777" w:rsidR="002F2B0E" w:rsidRPr="006A74A8" w:rsidRDefault="008E37BD" w:rsidP="008E37BD">
            <w:pPr>
              <w:spacing w:after="0" w:line="240" w:lineRule="auto"/>
              <w:rPr>
                <w:rFonts w:ascii="Calibri" w:eastAsia="Times New Roman" w:hAnsi="Calibri" w:cs="Calibri"/>
                <w:color w:val="000000"/>
                <w:lang w:val="en-US" w:eastAsia="nl-NL"/>
              </w:rPr>
            </w:pPr>
            <w:r w:rsidRPr="006A74A8">
              <w:rPr>
                <w:rFonts w:ascii="Calibri" w:eastAsia="Times New Roman" w:hAnsi="Calibri" w:cs="Calibri"/>
                <w:color w:val="000000"/>
                <w:lang w:val="en-US" w:eastAsia="nl-NL"/>
              </w:rPr>
              <w:t>eXtensible Business Reporting Language Global Ledger</w:t>
            </w:r>
          </w:p>
        </w:tc>
      </w:tr>
      <w:tr w:rsidR="009A6262" w:rsidRPr="001425C9" w14:paraId="6ECDB51A" w14:textId="77777777" w:rsidTr="006A74A8">
        <w:trPr>
          <w:trHeight w:val="300"/>
        </w:trPr>
        <w:tc>
          <w:tcPr>
            <w:tcW w:w="1500" w:type="dxa"/>
            <w:tcBorders>
              <w:top w:val="nil"/>
              <w:left w:val="nil"/>
              <w:bottom w:val="nil"/>
              <w:right w:val="nil"/>
            </w:tcBorders>
            <w:shd w:val="clear" w:color="auto" w:fill="auto"/>
            <w:noWrap/>
            <w:vAlign w:val="center"/>
          </w:tcPr>
          <w:p w14:paraId="5211C824" w14:textId="77777777" w:rsidR="009A6262" w:rsidRPr="006A74A8" w:rsidRDefault="009A6262"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XBRL NL</w:t>
            </w:r>
          </w:p>
        </w:tc>
        <w:tc>
          <w:tcPr>
            <w:tcW w:w="8140" w:type="dxa"/>
            <w:tcBorders>
              <w:top w:val="nil"/>
              <w:left w:val="nil"/>
              <w:bottom w:val="nil"/>
              <w:right w:val="nil"/>
            </w:tcBorders>
            <w:shd w:val="clear" w:color="auto" w:fill="auto"/>
            <w:noWrap/>
            <w:vAlign w:val="center"/>
          </w:tcPr>
          <w:p w14:paraId="0F37E80B" w14:textId="77777777" w:rsidR="009A6262" w:rsidRPr="006A74A8" w:rsidRDefault="009A6262" w:rsidP="008E37BD">
            <w:pPr>
              <w:spacing w:after="0" w:line="240" w:lineRule="auto"/>
              <w:rPr>
                <w:rFonts w:ascii="Calibri" w:eastAsia="Times New Roman" w:hAnsi="Calibri" w:cs="Calibri"/>
                <w:color w:val="000000"/>
                <w:lang w:val="en-US" w:eastAsia="nl-NL"/>
              </w:rPr>
            </w:pPr>
            <w:r>
              <w:rPr>
                <w:rFonts w:ascii="Calibri" w:eastAsia="Times New Roman" w:hAnsi="Calibri" w:cs="Calibri"/>
                <w:color w:val="000000"/>
                <w:lang w:val="en-US" w:eastAsia="nl-NL"/>
              </w:rPr>
              <w:t>XBRL Nederland</w:t>
            </w:r>
          </w:p>
        </w:tc>
      </w:tr>
      <w:tr w:rsidR="002F2B0E" w:rsidRPr="003F13B3" w14:paraId="492D0017" w14:textId="77777777" w:rsidTr="006A74A8">
        <w:trPr>
          <w:trHeight w:val="300"/>
        </w:trPr>
        <w:tc>
          <w:tcPr>
            <w:tcW w:w="1500" w:type="dxa"/>
            <w:tcBorders>
              <w:top w:val="nil"/>
              <w:left w:val="nil"/>
              <w:bottom w:val="nil"/>
              <w:right w:val="nil"/>
            </w:tcBorders>
            <w:shd w:val="clear" w:color="auto" w:fill="auto"/>
            <w:noWrap/>
            <w:vAlign w:val="center"/>
          </w:tcPr>
          <w:p w14:paraId="64A98EBE" w14:textId="77777777" w:rsidR="002F2B0E" w:rsidRPr="006A74A8" w:rsidRDefault="002F2B0E" w:rsidP="008E37BD">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XML</w:t>
            </w:r>
          </w:p>
        </w:tc>
        <w:tc>
          <w:tcPr>
            <w:tcW w:w="8140" w:type="dxa"/>
            <w:tcBorders>
              <w:top w:val="nil"/>
              <w:left w:val="nil"/>
              <w:bottom w:val="nil"/>
              <w:right w:val="nil"/>
            </w:tcBorders>
            <w:shd w:val="clear" w:color="auto" w:fill="auto"/>
            <w:noWrap/>
            <w:vAlign w:val="center"/>
          </w:tcPr>
          <w:p w14:paraId="57D6093B" w14:textId="77777777" w:rsidR="002F2B0E" w:rsidRPr="006A74A8" w:rsidRDefault="002F2B0E" w:rsidP="008E37BD">
            <w:pPr>
              <w:spacing w:after="0" w:line="240" w:lineRule="auto"/>
              <w:rPr>
                <w:rFonts w:ascii="Calibri" w:eastAsia="Times New Roman" w:hAnsi="Calibri" w:cs="Calibri"/>
                <w:color w:val="000000"/>
                <w:lang w:val="en-US" w:eastAsia="nl-NL"/>
              </w:rPr>
            </w:pPr>
            <w:r>
              <w:rPr>
                <w:rFonts w:ascii="Calibri" w:eastAsia="Times New Roman" w:hAnsi="Calibri" w:cs="Calibri"/>
                <w:color w:val="000000"/>
                <w:lang w:val="en-US" w:eastAsia="nl-NL"/>
              </w:rPr>
              <w:t>eXtensible Markup Language</w:t>
            </w:r>
          </w:p>
        </w:tc>
      </w:tr>
    </w:tbl>
    <w:p w14:paraId="5E693C29" w14:textId="77777777" w:rsidR="009976C2" w:rsidRPr="006A74A8" w:rsidRDefault="009976C2" w:rsidP="009976C2">
      <w:pPr>
        <w:rPr>
          <w:rFonts w:ascii="Verdana" w:hAnsi="Verdana"/>
          <w:sz w:val="18"/>
          <w:szCs w:val="18"/>
          <w:lang w:val="en-US" w:eastAsia="nl-NL"/>
        </w:rPr>
      </w:pPr>
    </w:p>
    <w:p w14:paraId="0635C784" w14:textId="77777777" w:rsidR="009976C2" w:rsidRPr="006A74A8" w:rsidRDefault="009976C2" w:rsidP="009976C2">
      <w:pPr>
        <w:rPr>
          <w:rFonts w:ascii="Verdana" w:hAnsi="Verdana"/>
          <w:sz w:val="18"/>
          <w:szCs w:val="18"/>
          <w:lang w:val="en-US" w:eastAsia="nl-NL"/>
        </w:rPr>
      </w:pPr>
    </w:p>
    <w:p w14:paraId="5833C587" w14:textId="77777777" w:rsidR="00ED5E83" w:rsidRPr="00CE0B6F" w:rsidRDefault="00ED5E83" w:rsidP="00ED5E83">
      <w:pPr>
        <w:pStyle w:val="Kop1"/>
        <w:numPr>
          <w:ilvl w:val="0"/>
          <w:numId w:val="0"/>
        </w:numPr>
      </w:pPr>
      <w:bookmarkStart w:id="229" w:name="_Toc18408238"/>
      <w:r w:rsidRPr="00CE0B6F">
        <w:lastRenderedPageBreak/>
        <w:t xml:space="preserve">Bijlage </w:t>
      </w:r>
      <w:r w:rsidR="00146F6C">
        <w:t>4:</w:t>
      </w:r>
      <w:r w:rsidRPr="00CE0B6F">
        <w:t xml:space="preserve"> </w:t>
      </w:r>
      <w:r w:rsidR="004E7825" w:rsidRPr="00CE0B6F">
        <w:t xml:space="preserve">Op </w:t>
      </w:r>
      <w:r w:rsidR="008B5C3D">
        <w:t>28 juni 2018</w:t>
      </w:r>
      <w:r w:rsidRPr="00CE0B6F">
        <w:t xml:space="preserve"> reeds afgeronde activiteiten</w:t>
      </w:r>
      <w:r w:rsidR="00175F26">
        <w:t xml:space="preserve"> </w:t>
      </w:r>
      <w:r w:rsidR="00175F26" w:rsidRPr="00175F26">
        <w:t>en activiteiten uit vervallen paragrafen</w:t>
      </w:r>
      <w:bookmarkEnd w:id="229"/>
    </w:p>
    <w:p w14:paraId="552DBD2F" w14:textId="77777777" w:rsidR="00ED5E83" w:rsidRPr="00CE0B6F" w:rsidRDefault="00ED5E83" w:rsidP="00EC0E44">
      <w:r w:rsidRPr="00CE0B6F">
        <w:rPr>
          <w:lang w:eastAsia="nl-NL"/>
        </w:rPr>
        <w:t>Paragraaf 0.4</w:t>
      </w:r>
      <w:r w:rsidRPr="00CE0B6F">
        <w:rPr>
          <w:lang w:eastAsia="nl-NL"/>
        </w:rPr>
        <w:tab/>
        <w:t>Wat gaan we doen met de SBR-roadmap?</w:t>
      </w:r>
    </w:p>
    <w:p w14:paraId="56BF988D" w14:textId="77777777" w:rsidR="00ED5E83" w:rsidRPr="00CE0B6F" w:rsidRDefault="00ED5E83" w:rsidP="00ED5E83">
      <w:pPr>
        <w:pStyle w:val="Huisstijl-TabelTitel"/>
      </w:pPr>
      <w:r w:rsidRPr="00CE0B6F">
        <w:t>Tabel Gerealiseerde acitiviteiten</w:t>
      </w:r>
    </w:p>
    <w:p w14:paraId="0F4C4952" w14:textId="77777777" w:rsidR="00ED5E83" w:rsidRPr="00CE0B6F" w:rsidRDefault="00ED5E83" w:rsidP="00EC0E44">
      <w:pPr>
        <w:pStyle w:val="Huisstijl-TabelTitel"/>
      </w:pPr>
      <w:r w:rsidRPr="00CE0B6F">
        <w:t>Roadmap (voortouw bij: Logius)</w:t>
      </w:r>
    </w:p>
    <w:tbl>
      <w:tblPr>
        <w:tblStyle w:val="Tabelraster"/>
        <w:tblW w:w="10627" w:type="dxa"/>
        <w:tblInd w:w="-1134" w:type="dxa"/>
        <w:tblLayout w:type="fixed"/>
        <w:tblLook w:val="04A0" w:firstRow="1" w:lastRow="0" w:firstColumn="1" w:lastColumn="0" w:noHBand="0" w:noVBand="1"/>
      </w:tblPr>
      <w:tblGrid>
        <w:gridCol w:w="1332"/>
        <w:gridCol w:w="3969"/>
        <w:gridCol w:w="1332"/>
        <w:gridCol w:w="1330"/>
        <w:gridCol w:w="1332"/>
        <w:gridCol w:w="1332"/>
      </w:tblGrid>
      <w:tr w:rsidR="00ED5E83" w:rsidRPr="00CE0B6F" w14:paraId="5CAFEAD2" w14:textId="77777777" w:rsidTr="00D91089">
        <w:tc>
          <w:tcPr>
            <w:tcW w:w="1332" w:type="dxa"/>
          </w:tcPr>
          <w:p w14:paraId="7CA57812" w14:textId="77777777" w:rsidR="00ED5E83" w:rsidRPr="00CE0B6F" w:rsidRDefault="00ED5E83" w:rsidP="00E318D3">
            <w:pPr>
              <w:spacing w:after="200"/>
              <w:rPr>
                <w:rFonts w:ascii="Verdana" w:hAnsi="Verdana" w:cs="Arial"/>
                <w:b/>
                <w:sz w:val="14"/>
                <w:szCs w:val="14"/>
              </w:rPr>
            </w:pPr>
            <w:r w:rsidRPr="00CE0B6F">
              <w:rPr>
                <w:rFonts w:ascii="Verdana" w:hAnsi="Verdana" w:cs="Arial"/>
                <w:b/>
                <w:sz w:val="14"/>
                <w:szCs w:val="14"/>
              </w:rPr>
              <w:t>Jaar</w:t>
            </w:r>
          </w:p>
        </w:tc>
        <w:tc>
          <w:tcPr>
            <w:tcW w:w="3969" w:type="dxa"/>
          </w:tcPr>
          <w:p w14:paraId="72FC4DF6" w14:textId="77777777" w:rsidR="00ED5E83" w:rsidRPr="00CE0B6F" w:rsidRDefault="00ED5E83" w:rsidP="00E318D3">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5447C749" w14:textId="77777777" w:rsidR="00ED5E83" w:rsidRPr="00CE0B6F" w:rsidRDefault="00ED5E83" w:rsidP="00E318D3">
            <w:pPr>
              <w:spacing w:after="200"/>
              <w:jc w:val="center"/>
              <w:rPr>
                <w:rFonts w:ascii="Verdana" w:hAnsi="Verdana" w:cs="Arial"/>
                <w:b/>
                <w:sz w:val="14"/>
                <w:szCs w:val="14"/>
              </w:rPr>
            </w:pPr>
            <w:r w:rsidRPr="00CE0B6F">
              <w:rPr>
                <w:rFonts w:ascii="Verdana" w:hAnsi="Verdana" w:cs="Arial"/>
                <w:b/>
                <w:sz w:val="14"/>
                <w:szCs w:val="14"/>
              </w:rPr>
              <w:t>Diversen</w:t>
            </w:r>
          </w:p>
        </w:tc>
        <w:tc>
          <w:tcPr>
            <w:tcW w:w="1330" w:type="dxa"/>
          </w:tcPr>
          <w:p w14:paraId="60B50B2B" w14:textId="77777777" w:rsidR="00ED5E83" w:rsidRPr="00CE0B6F" w:rsidRDefault="00ED5E83" w:rsidP="00E318D3">
            <w:pPr>
              <w:spacing w:after="200"/>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1C7A4DAF" w14:textId="77777777" w:rsidR="00ED5E83" w:rsidRPr="00CE0B6F" w:rsidRDefault="00ED5E83" w:rsidP="00E318D3">
            <w:pPr>
              <w:spacing w:after="200"/>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1B02FCFB" w14:textId="77777777" w:rsidR="00ED5E83" w:rsidRPr="00CE0B6F" w:rsidRDefault="00ED5E83" w:rsidP="00E318D3">
            <w:pPr>
              <w:spacing w:after="200"/>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ED5E83" w:rsidRPr="00CE0B6F" w14:paraId="098818BD" w14:textId="77777777" w:rsidTr="00D91089">
        <w:tc>
          <w:tcPr>
            <w:tcW w:w="1332" w:type="dxa"/>
          </w:tcPr>
          <w:p w14:paraId="63D0589F" w14:textId="77777777" w:rsidR="00ED5E83" w:rsidRPr="00CE0B6F" w:rsidRDefault="00ED5E83" w:rsidP="00E318D3">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4AE4BFE6" w14:textId="77777777" w:rsidR="00ED5E83" w:rsidRPr="00CE0B6F" w:rsidRDefault="00ED5E83" w:rsidP="00E318D3">
            <w:pPr>
              <w:rPr>
                <w:rFonts w:ascii="Verdana" w:hAnsi="Verdana" w:cs="Arial"/>
                <w:sz w:val="14"/>
                <w:szCs w:val="14"/>
              </w:rPr>
            </w:pPr>
            <w:r w:rsidRPr="00CE0B6F">
              <w:rPr>
                <w:rFonts w:ascii="Verdana" w:hAnsi="Verdana" w:cs="Arial"/>
                <w:sz w:val="14"/>
                <w:szCs w:val="14"/>
              </w:rPr>
              <w:t>Inrichten van monitoring van de voortgang ten behoeve van SBR Platform en SBR Beraad</w:t>
            </w:r>
          </w:p>
        </w:tc>
        <w:tc>
          <w:tcPr>
            <w:tcW w:w="1332" w:type="dxa"/>
          </w:tcPr>
          <w:p w14:paraId="44A2C939"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Logius</w:t>
            </w:r>
            <w:r w:rsidRPr="00CE0B6F">
              <w:rPr>
                <w:rFonts w:ascii="Verdana" w:hAnsi="Verdana" w:cs="Arial"/>
                <w:sz w:val="14"/>
                <w:szCs w:val="14"/>
              </w:rPr>
              <w:br/>
              <w:t xml:space="preserve">i.s.m. </w:t>
            </w:r>
            <w:r w:rsidRPr="00CE0B6F">
              <w:rPr>
                <w:rFonts w:ascii="Verdana" w:hAnsi="Verdana" w:cs="Arial"/>
                <w:sz w:val="14"/>
                <w:szCs w:val="14"/>
              </w:rPr>
              <w:br/>
              <w:t>ketenverant-woordelijke partijen</w:t>
            </w:r>
          </w:p>
        </w:tc>
        <w:tc>
          <w:tcPr>
            <w:tcW w:w="1330" w:type="dxa"/>
          </w:tcPr>
          <w:p w14:paraId="340E7469"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2994BEC8"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4A67C1F1"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r>
      <w:tr w:rsidR="00ED5E83" w:rsidRPr="00CE0B6F" w14:paraId="5E8A838E" w14:textId="77777777" w:rsidTr="00D91089">
        <w:tc>
          <w:tcPr>
            <w:tcW w:w="1332" w:type="dxa"/>
          </w:tcPr>
          <w:p w14:paraId="4529CA80" w14:textId="77777777" w:rsidR="00ED5E83" w:rsidRPr="00CE0B6F" w:rsidRDefault="00ED5E83" w:rsidP="00E318D3">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6F4A610C" w14:textId="77777777" w:rsidR="00ED5E83" w:rsidRPr="00CE0B6F" w:rsidRDefault="00ED5E83" w:rsidP="00E318D3">
            <w:pPr>
              <w:rPr>
                <w:rFonts w:ascii="Verdana" w:hAnsi="Verdana" w:cs="Arial"/>
                <w:sz w:val="14"/>
                <w:szCs w:val="14"/>
              </w:rPr>
            </w:pPr>
            <w:r w:rsidRPr="00CE0B6F">
              <w:rPr>
                <w:rFonts w:ascii="Verdana" w:hAnsi="Verdana" w:cs="Arial"/>
                <w:sz w:val="14"/>
                <w:szCs w:val="14"/>
              </w:rPr>
              <w:t>Inrichten van herijking ten behoeve van SBR Beraad</w:t>
            </w:r>
          </w:p>
        </w:tc>
        <w:tc>
          <w:tcPr>
            <w:tcW w:w="1332" w:type="dxa"/>
          </w:tcPr>
          <w:p w14:paraId="1379ED51"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 xml:space="preserve">Idem </w:t>
            </w:r>
          </w:p>
        </w:tc>
        <w:tc>
          <w:tcPr>
            <w:tcW w:w="1330" w:type="dxa"/>
          </w:tcPr>
          <w:p w14:paraId="4791FBE4"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46792DE6"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31E2A2C1"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r>
      <w:tr w:rsidR="00ED5E83" w:rsidRPr="00CE0B6F" w14:paraId="44FAC4D1" w14:textId="77777777" w:rsidTr="00D91089">
        <w:tc>
          <w:tcPr>
            <w:tcW w:w="1332" w:type="dxa"/>
          </w:tcPr>
          <w:p w14:paraId="02E5B655" w14:textId="77777777" w:rsidR="00ED5E83" w:rsidRPr="00CE0B6F" w:rsidRDefault="00ED5E83" w:rsidP="00E318D3">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419082E4" w14:textId="77777777" w:rsidR="00ED5E83" w:rsidRPr="00CE0B6F" w:rsidRDefault="00ED5E83" w:rsidP="00E318D3">
            <w:pPr>
              <w:rPr>
                <w:rFonts w:ascii="Verdana" w:hAnsi="Verdana" w:cs="Arial"/>
                <w:sz w:val="14"/>
                <w:szCs w:val="14"/>
              </w:rPr>
            </w:pPr>
            <w:r w:rsidRPr="00CE0B6F">
              <w:rPr>
                <w:rFonts w:ascii="Verdana" w:hAnsi="Verdana" w:cs="Arial"/>
                <w:sz w:val="14"/>
                <w:szCs w:val="14"/>
              </w:rPr>
              <w:t>Eerste herijking van de Roadmap SBR op weg naar 2020</w:t>
            </w:r>
          </w:p>
        </w:tc>
        <w:tc>
          <w:tcPr>
            <w:tcW w:w="1332" w:type="dxa"/>
          </w:tcPr>
          <w:p w14:paraId="5FFA3E85"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 xml:space="preserve">Idem </w:t>
            </w:r>
          </w:p>
        </w:tc>
        <w:tc>
          <w:tcPr>
            <w:tcW w:w="1330" w:type="dxa"/>
          </w:tcPr>
          <w:p w14:paraId="1E3D4F0F"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310EA4A7"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19CF68F8"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r>
      <w:tr w:rsidR="00ED5E83" w:rsidRPr="00CE0B6F" w14:paraId="4B207D51" w14:textId="77777777" w:rsidTr="00D91089">
        <w:tc>
          <w:tcPr>
            <w:tcW w:w="1332" w:type="dxa"/>
          </w:tcPr>
          <w:p w14:paraId="635D4DC8" w14:textId="77777777" w:rsidR="00ED5E83" w:rsidRPr="00CE0B6F" w:rsidRDefault="00ED5E83" w:rsidP="00E318D3">
            <w:pPr>
              <w:rPr>
                <w:rFonts w:ascii="Verdana" w:hAnsi="Verdana" w:cs="Arial"/>
                <w:sz w:val="14"/>
                <w:szCs w:val="14"/>
              </w:rPr>
            </w:pPr>
            <w:r w:rsidRPr="00CE0B6F">
              <w:rPr>
                <w:rFonts w:ascii="Verdana" w:hAnsi="Verdana" w:cs="Arial"/>
                <w:sz w:val="14"/>
                <w:szCs w:val="14"/>
              </w:rPr>
              <w:t xml:space="preserve">2016 </w:t>
            </w:r>
            <w:r w:rsidRPr="00CE0B6F">
              <w:rPr>
                <w:rFonts w:ascii="Verdana" w:hAnsi="Verdana" w:cs="Arial"/>
                <w:color w:val="00B050"/>
                <w:sz w:val="14"/>
                <w:szCs w:val="14"/>
              </w:rPr>
              <w:t>√</w:t>
            </w:r>
          </w:p>
        </w:tc>
        <w:tc>
          <w:tcPr>
            <w:tcW w:w="3969" w:type="dxa"/>
          </w:tcPr>
          <w:p w14:paraId="0D7DD2EB" w14:textId="77777777" w:rsidR="00ED5E83" w:rsidRPr="00CE0B6F" w:rsidRDefault="00ED5E83" w:rsidP="00E318D3">
            <w:pPr>
              <w:rPr>
                <w:rFonts w:ascii="Verdana" w:hAnsi="Verdana" w:cs="Arial"/>
                <w:sz w:val="14"/>
                <w:szCs w:val="14"/>
              </w:rPr>
            </w:pPr>
            <w:r w:rsidRPr="00CE0B6F">
              <w:rPr>
                <w:rFonts w:ascii="Verdana" w:hAnsi="Verdana" w:cs="Arial"/>
                <w:sz w:val="14"/>
                <w:szCs w:val="14"/>
              </w:rPr>
              <w:t>Tweede herijking van de Roadmap SBR op weg naar 2020</w:t>
            </w:r>
          </w:p>
        </w:tc>
        <w:tc>
          <w:tcPr>
            <w:tcW w:w="1332" w:type="dxa"/>
          </w:tcPr>
          <w:p w14:paraId="2F112C02"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 xml:space="preserve">Idem </w:t>
            </w:r>
          </w:p>
        </w:tc>
        <w:tc>
          <w:tcPr>
            <w:tcW w:w="1330" w:type="dxa"/>
          </w:tcPr>
          <w:p w14:paraId="40D209C4"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54CD7127"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687AD3E9"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r>
      <w:tr w:rsidR="00ED5E83" w:rsidRPr="00CE0B6F" w14:paraId="67570646" w14:textId="77777777" w:rsidTr="00D91089">
        <w:tc>
          <w:tcPr>
            <w:tcW w:w="1332" w:type="dxa"/>
          </w:tcPr>
          <w:p w14:paraId="387466F1" w14:textId="77777777" w:rsidR="00ED5E83" w:rsidRPr="00CE0B6F" w:rsidDel="00106DBF" w:rsidRDefault="00ED5E83" w:rsidP="00E318D3">
            <w:pPr>
              <w:rPr>
                <w:rFonts w:ascii="Verdana" w:hAnsi="Verdana" w:cs="Arial"/>
                <w:sz w:val="14"/>
                <w:szCs w:val="14"/>
              </w:rPr>
            </w:pPr>
            <w:r w:rsidRPr="00CE0B6F">
              <w:rPr>
                <w:rFonts w:ascii="Verdana" w:hAnsi="Verdana" w:cs="Arial"/>
                <w:sz w:val="14"/>
                <w:szCs w:val="14"/>
              </w:rPr>
              <w:t xml:space="preserve">2017 </w:t>
            </w:r>
            <w:r w:rsidRPr="00CE0B6F">
              <w:rPr>
                <w:rFonts w:ascii="Verdana" w:hAnsi="Verdana" w:cs="Arial"/>
                <w:color w:val="00B050"/>
                <w:sz w:val="14"/>
                <w:szCs w:val="14"/>
              </w:rPr>
              <w:t>√</w:t>
            </w:r>
          </w:p>
        </w:tc>
        <w:tc>
          <w:tcPr>
            <w:tcW w:w="3969" w:type="dxa"/>
          </w:tcPr>
          <w:p w14:paraId="649DEF36" w14:textId="77777777" w:rsidR="00ED5E83" w:rsidRPr="00CE0B6F" w:rsidRDefault="00ED5E83" w:rsidP="00E318D3">
            <w:pPr>
              <w:rPr>
                <w:rFonts w:ascii="Verdana" w:hAnsi="Verdana" w:cs="Arial"/>
                <w:sz w:val="14"/>
                <w:szCs w:val="14"/>
              </w:rPr>
            </w:pPr>
            <w:r w:rsidRPr="00CE0B6F">
              <w:rPr>
                <w:rFonts w:ascii="Verdana" w:hAnsi="Verdana" w:cs="Arial"/>
                <w:sz w:val="14"/>
                <w:szCs w:val="14"/>
              </w:rPr>
              <w:t>Derde herijking van de Roadmap SBR op weg naar 2020</w:t>
            </w:r>
          </w:p>
        </w:tc>
        <w:tc>
          <w:tcPr>
            <w:tcW w:w="1332" w:type="dxa"/>
          </w:tcPr>
          <w:p w14:paraId="19EEC548"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Idem</w:t>
            </w:r>
          </w:p>
        </w:tc>
        <w:tc>
          <w:tcPr>
            <w:tcW w:w="1330" w:type="dxa"/>
          </w:tcPr>
          <w:p w14:paraId="78132CC0"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12A8BA8A"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6E08EC1D"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r>
      <w:tr w:rsidR="00355F27" w:rsidRPr="00CE0B6F" w14:paraId="36535610" w14:textId="77777777" w:rsidTr="00D91089">
        <w:tc>
          <w:tcPr>
            <w:tcW w:w="1332" w:type="dxa"/>
          </w:tcPr>
          <w:p w14:paraId="1098A172" w14:textId="77777777" w:rsidR="00355F27" w:rsidRPr="00CE0B6F" w:rsidRDefault="00355F27">
            <w:pPr>
              <w:rPr>
                <w:rFonts w:ascii="Verdana" w:hAnsi="Verdana" w:cs="Arial"/>
                <w:sz w:val="14"/>
                <w:szCs w:val="14"/>
              </w:rPr>
            </w:pPr>
            <w:r w:rsidRPr="00CE0B6F">
              <w:rPr>
                <w:rFonts w:ascii="Verdana" w:hAnsi="Verdana" w:cs="Arial"/>
                <w:sz w:val="14"/>
                <w:szCs w:val="14"/>
              </w:rPr>
              <w:t>201</w:t>
            </w:r>
            <w:r>
              <w:rPr>
                <w:rFonts w:ascii="Verdana" w:hAnsi="Verdana" w:cs="Arial"/>
                <w:sz w:val="14"/>
                <w:szCs w:val="14"/>
              </w:rPr>
              <w:t>8</w:t>
            </w:r>
            <w:r w:rsidRPr="00CE0B6F">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4A76491D" w14:textId="77777777" w:rsidR="00355F27" w:rsidRPr="00CE0B6F" w:rsidRDefault="00355F27" w:rsidP="00355F27">
            <w:pPr>
              <w:rPr>
                <w:rFonts w:ascii="Verdana" w:hAnsi="Verdana" w:cs="Arial"/>
                <w:sz w:val="14"/>
                <w:szCs w:val="14"/>
              </w:rPr>
            </w:pPr>
            <w:r>
              <w:rPr>
                <w:rFonts w:ascii="Verdana" w:hAnsi="Verdana" w:cs="Arial"/>
                <w:sz w:val="14"/>
                <w:szCs w:val="14"/>
              </w:rPr>
              <w:t xml:space="preserve">Vierde </w:t>
            </w:r>
            <w:r w:rsidRPr="00CE0B6F">
              <w:rPr>
                <w:rFonts w:ascii="Verdana" w:hAnsi="Verdana" w:cs="Arial"/>
                <w:sz w:val="14"/>
                <w:szCs w:val="14"/>
              </w:rPr>
              <w:t>herijking van de Roadmap SBR op weg naar 2020</w:t>
            </w:r>
          </w:p>
        </w:tc>
        <w:tc>
          <w:tcPr>
            <w:tcW w:w="1332" w:type="dxa"/>
          </w:tcPr>
          <w:p w14:paraId="36DFA7F1"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Idem</w:t>
            </w:r>
          </w:p>
        </w:tc>
        <w:tc>
          <w:tcPr>
            <w:tcW w:w="1330" w:type="dxa"/>
          </w:tcPr>
          <w:p w14:paraId="3D3A8A30"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X</w:t>
            </w:r>
          </w:p>
        </w:tc>
        <w:tc>
          <w:tcPr>
            <w:tcW w:w="1332" w:type="dxa"/>
          </w:tcPr>
          <w:p w14:paraId="09D431C7"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X</w:t>
            </w:r>
          </w:p>
        </w:tc>
        <w:tc>
          <w:tcPr>
            <w:tcW w:w="1332" w:type="dxa"/>
          </w:tcPr>
          <w:p w14:paraId="2C8646B5" w14:textId="77777777" w:rsidR="00355F27" w:rsidRPr="00CE0B6F" w:rsidRDefault="00355F27" w:rsidP="00355F27">
            <w:pPr>
              <w:jc w:val="center"/>
              <w:rPr>
                <w:rFonts w:ascii="Verdana" w:hAnsi="Verdana" w:cs="Arial"/>
                <w:sz w:val="14"/>
                <w:szCs w:val="14"/>
              </w:rPr>
            </w:pPr>
            <w:r w:rsidRPr="00CE0B6F">
              <w:rPr>
                <w:rFonts w:ascii="Verdana" w:hAnsi="Verdana" w:cs="Arial"/>
                <w:sz w:val="14"/>
                <w:szCs w:val="14"/>
              </w:rPr>
              <w:t>(x)</w:t>
            </w:r>
          </w:p>
        </w:tc>
      </w:tr>
    </w:tbl>
    <w:p w14:paraId="36196227" w14:textId="77777777" w:rsidR="00ED5E83" w:rsidRPr="00CE0B6F" w:rsidRDefault="00A47B41" w:rsidP="009976C2">
      <w:pPr>
        <w:rPr>
          <w:rFonts w:ascii="Verdana" w:hAnsi="Verdana"/>
          <w:sz w:val="18"/>
          <w:szCs w:val="18"/>
          <w:lang w:eastAsia="nl-NL"/>
        </w:rPr>
      </w:pPr>
      <w:r w:rsidRPr="00CE0B6F">
        <w:rPr>
          <w:szCs w:val="18"/>
          <w:vertAlign w:val="superscript"/>
        </w:rPr>
        <w:t>*</w:t>
      </w:r>
      <w:r w:rsidRPr="00CE0B6F">
        <w:rPr>
          <w:szCs w:val="18"/>
        </w:rPr>
        <w:t xml:space="preserve"> </w:t>
      </w:r>
      <w:r w:rsidRPr="00CE0B6F">
        <w:rPr>
          <w:sz w:val="14"/>
          <w:szCs w:val="14"/>
        </w:rPr>
        <w:t>Organisaties zijn de partijen over wie rapportages ingestuurd worden.</w:t>
      </w:r>
    </w:p>
    <w:p w14:paraId="06D750CE" w14:textId="77777777" w:rsidR="00ED5E83" w:rsidRPr="00CE0B6F" w:rsidRDefault="00ED5E83" w:rsidP="00ED5E83">
      <w:pPr>
        <w:rPr>
          <w:lang w:eastAsia="nl-NL"/>
        </w:rPr>
      </w:pPr>
      <w:r w:rsidRPr="00CE0B6F">
        <w:rPr>
          <w:lang w:eastAsia="nl-NL"/>
        </w:rPr>
        <w:t>Paragraaf 2.2.2</w:t>
      </w:r>
      <w:r w:rsidRPr="00CE0B6F">
        <w:rPr>
          <w:lang w:eastAsia="nl-NL"/>
        </w:rPr>
        <w:tab/>
        <w:t>Nederlandse Proces Architectuur</w:t>
      </w:r>
    </w:p>
    <w:p w14:paraId="0D43B220" w14:textId="77777777" w:rsidR="00ED5E83" w:rsidRPr="00CE0B6F" w:rsidRDefault="00ED5E83" w:rsidP="00ED5E83">
      <w:pPr>
        <w:pStyle w:val="Huisstijl-TabelTitel"/>
      </w:pPr>
      <w:r w:rsidRPr="00CE0B6F">
        <w:t>Tabel Gerealiseerde activiteiten</w:t>
      </w:r>
    </w:p>
    <w:p w14:paraId="79152D72" w14:textId="77777777" w:rsidR="00ED5E83" w:rsidRPr="00CE0B6F" w:rsidRDefault="00ED5E83" w:rsidP="00ED5E83">
      <w:pPr>
        <w:pStyle w:val="Huisstijl-TabelTitel"/>
      </w:pPr>
      <w:r w:rsidRPr="00CE0B6F">
        <w:t>SBR-architectuur (voortouw bij: Logius)</w:t>
      </w:r>
    </w:p>
    <w:tbl>
      <w:tblPr>
        <w:tblStyle w:val="Tabelraster"/>
        <w:tblW w:w="10627" w:type="dxa"/>
        <w:tblInd w:w="-1134" w:type="dxa"/>
        <w:tblLayout w:type="fixed"/>
        <w:tblLook w:val="04A0" w:firstRow="1" w:lastRow="0" w:firstColumn="1" w:lastColumn="0" w:noHBand="0" w:noVBand="1"/>
      </w:tblPr>
      <w:tblGrid>
        <w:gridCol w:w="1332"/>
        <w:gridCol w:w="3969"/>
        <w:gridCol w:w="1332"/>
        <w:gridCol w:w="1330"/>
        <w:gridCol w:w="1332"/>
        <w:gridCol w:w="1332"/>
      </w:tblGrid>
      <w:tr w:rsidR="00ED5E83" w:rsidRPr="00CE0B6F" w14:paraId="08E8C028" w14:textId="77777777" w:rsidTr="00D91089">
        <w:tc>
          <w:tcPr>
            <w:tcW w:w="1332" w:type="dxa"/>
          </w:tcPr>
          <w:p w14:paraId="3C7D549E" w14:textId="77777777" w:rsidR="00ED5E83" w:rsidRPr="00CE0B6F" w:rsidRDefault="00ED5E83" w:rsidP="00E318D3">
            <w:pPr>
              <w:rPr>
                <w:rFonts w:ascii="Verdana" w:hAnsi="Verdana" w:cs="Arial"/>
                <w:b/>
                <w:sz w:val="14"/>
                <w:szCs w:val="14"/>
              </w:rPr>
            </w:pPr>
            <w:r w:rsidRPr="00CE0B6F">
              <w:rPr>
                <w:rFonts w:ascii="Verdana" w:hAnsi="Verdana" w:cs="Arial"/>
                <w:b/>
                <w:sz w:val="14"/>
                <w:szCs w:val="14"/>
              </w:rPr>
              <w:t>Jaar</w:t>
            </w:r>
          </w:p>
        </w:tc>
        <w:tc>
          <w:tcPr>
            <w:tcW w:w="3969" w:type="dxa"/>
          </w:tcPr>
          <w:p w14:paraId="2F2401F3" w14:textId="77777777" w:rsidR="00ED5E83" w:rsidRPr="00CE0B6F" w:rsidRDefault="00ED5E83" w:rsidP="00E318D3">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136B84DF" w14:textId="77777777" w:rsidR="00ED5E83" w:rsidRPr="00CE0B6F" w:rsidRDefault="00ED5E83" w:rsidP="00E318D3">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1ED51E54" w14:textId="77777777" w:rsidR="00ED5E83" w:rsidRPr="00CE0B6F" w:rsidRDefault="00ED5E83" w:rsidP="00E318D3">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0F942A5" w14:textId="77777777" w:rsidR="00ED5E83" w:rsidRPr="00CE0B6F" w:rsidRDefault="00ED5E83" w:rsidP="00E318D3">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57EB4BF" w14:textId="77777777" w:rsidR="00ED5E83" w:rsidRPr="00CE0B6F" w:rsidRDefault="00ED5E83" w:rsidP="00E318D3">
            <w:pPr>
              <w:spacing w:after="200" w:line="276" w:lineRule="auto"/>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ED5E83" w:rsidRPr="00CE0B6F" w14:paraId="08D69C4B" w14:textId="77777777" w:rsidTr="00D91089">
        <w:trPr>
          <w:trHeight w:val="20"/>
        </w:trPr>
        <w:tc>
          <w:tcPr>
            <w:tcW w:w="1332" w:type="dxa"/>
          </w:tcPr>
          <w:p w14:paraId="64207DEB" w14:textId="77777777" w:rsidR="00ED5E83" w:rsidRPr="00CE0B6F" w:rsidRDefault="00ED5E83" w:rsidP="00E318D3">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4D8B93D6" w14:textId="77777777" w:rsidR="00ED5E83" w:rsidRPr="00CE0B6F" w:rsidRDefault="00ED5E83" w:rsidP="00E318D3">
            <w:pPr>
              <w:rPr>
                <w:rFonts w:ascii="Verdana" w:hAnsi="Verdana" w:cs="Arial"/>
                <w:sz w:val="14"/>
                <w:szCs w:val="14"/>
              </w:rPr>
            </w:pPr>
            <w:r w:rsidRPr="00CE0B6F">
              <w:rPr>
                <w:rFonts w:ascii="Verdana" w:hAnsi="Verdana" w:cs="Arial"/>
                <w:sz w:val="14"/>
                <w:szCs w:val="14"/>
              </w:rPr>
              <w:t>Herijking toegepaste technieken</w:t>
            </w:r>
          </w:p>
        </w:tc>
        <w:tc>
          <w:tcPr>
            <w:tcW w:w="1332" w:type="dxa"/>
          </w:tcPr>
          <w:p w14:paraId="7EB34F0E" w14:textId="77777777" w:rsidR="00ED5E83" w:rsidRPr="00F42F84" w:rsidRDefault="00ED5E83" w:rsidP="00E318D3">
            <w:pPr>
              <w:jc w:val="center"/>
              <w:rPr>
                <w:rFonts w:ascii="Verdana" w:hAnsi="Verdana"/>
                <w:sz w:val="14"/>
              </w:rPr>
            </w:pPr>
            <w:r w:rsidRPr="00F42F84">
              <w:rPr>
                <w:rFonts w:ascii="Verdana" w:hAnsi="Verdana"/>
                <w:sz w:val="14"/>
              </w:rPr>
              <w:t xml:space="preserve">Logius </w:t>
            </w:r>
          </w:p>
          <w:p w14:paraId="3FECD5E1" w14:textId="77777777" w:rsidR="00ED5E83" w:rsidRPr="00F42F84" w:rsidRDefault="00ED5E83" w:rsidP="0091438D">
            <w:pPr>
              <w:jc w:val="center"/>
              <w:rPr>
                <w:rFonts w:ascii="Verdana" w:hAnsi="Verdana"/>
                <w:sz w:val="14"/>
              </w:rPr>
            </w:pPr>
            <w:r w:rsidRPr="00F42F84">
              <w:rPr>
                <w:rFonts w:ascii="Verdana" w:hAnsi="Verdana"/>
                <w:sz w:val="14"/>
              </w:rPr>
              <w:t>i.s.m. NL ICT</w:t>
            </w:r>
          </w:p>
        </w:tc>
        <w:tc>
          <w:tcPr>
            <w:tcW w:w="1330" w:type="dxa"/>
          </w:tcPr>
          <w:p w14:paraId="7BD5F413"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5A0166DA"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02D38D0B"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r>
      <w:tr w:rsidR="00ED5E83" w:rsidRPr="00CE0B6F" w14:paraId="0A0A9D90" w14:textId="77777777" w:rsidTr="00D91089">
        <w:tc>
          <w:tcPr>
            <w:tcW w:w="1332" w:type="dxa"/>
          </w:tcPr>
          <w:p w14:paraId="2C368CB1" w14:textId="77777777" w:rsidR="00ED5E83" w:rsidRPr="00CE0B6F" w:rsidRDefault="00ED5E83" w:rsidP="00E318D3">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43C0298C" w14:textId="77777777" w:rsidR="00ED5E83" w:rsidRPr="00CE0B6F" w:rsidRDefault="00ED5E83" w:rsidP="00E318D3">
            <w:pPr>
              <w:rPr>
                <w:rFonts w:ascii="Verdana" w:hAnsi="Verdana" w:cs="Arial"/>
                <w:sz w:val="14"/>
                <w:szCs w:val="14"/>
              </w:rPr>
            </w:pPr>
            <w:r w:rsidRPr="00CE0B6F">
              <w:rPr>
                <w:rFonts w:ascii="Verdana" w:hAnsi="Verdana" w:cs="Arial"/>
                <w:color w:val="000000" w:themeColor="text1"/>
                <w:sz w:val="14"/>
                <w:szCs w:val="14"/>
              </w:rPr>
              <w:t>Verkenning dataveiligheid</w:t>
            </w:r>
          </w:p>
        </w:tc>
        <w:tc>
          <w:tcPr>
            <w:tcW w:w="1332" w:type="dxa"/>
          </w:tcPr>
          <w:p w14:paraId="3E06C6D9"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 xml:space="preserve">Logius </w:t>
            </w:r>
          </w:p>
          <w:p w14:paraId="2507530B"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i.s.m. NBA</w:t>
            </w:r>
          </w:p>
        </w:tc>
        <w:tc>
          <w:tcPr>
            <w:tcW w:w="1330" w:type="dxa"/>
          </w:tcPr>
          <w:p w14:paraId="2509892A" w14:textId="77777777" w:rsidR="00ED5E83" w:rsidRPr="00CE0B6F" w:rsidRDefault="00ED5E83" w:rsidP="00E318D3">
            <w:pPr>
              <w:jc w:val="center"/>
              <w:rPr>
                <w:rFonts w:ascii="Verdana" w:hAnsi="Verdana" w:cs="Arial"/>
                <w:sz w:val="14"/>
                <w:szCs w:val="14"/>
              </w:rPr>
            </w:pPr>
            <w:r w:rsidRPr="00CE0B6F">
              <w:rPr>
                <w:rFonts w:ascii="Verdana" w:hAnsi="Verdana" w:cs="Arial"/>
                <w:sz w:val="14"/>
                <w:szCs w:val="14"/>
              </w:rPr>
              <w:t>X</w:t>
            </w:r>
          </w:p>
        </w:tc>
        <w:tc>
          <w:tcPr>
            <w:tcW w:w="1332" w:type="dxa"/>
          </w:tcPr>
          <w:p w14:paraId="79DFE4A0" w14:textId="77777777" w:rsidR="00ED5E83" w:rsidRPr="00CE0B6F" w:rsidRDefault="00ED5E83" w:rsidP="00E318D3">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1D52BC32" w14:textId="77777777" w:rsidR="00ED5E83" w:rsidRPr="00CE0B6F" w:rsidRDefault="00ED5E83" w:rsidP="00E318D3">
            <w:pPr>
              <w:spacing w:after="200" w:line="276" w:lineRule="auto"/>
              <w:jc w:val="center"/>
              <w:rPr>
                <w:rFonts w:ascii="Verdana" w:hAnsi="Verdana" w:cs="Arial"/>
                <w:sz w:val="14"/>
                <w:szCs w:val="14"/>
              </w:rPr>
            </w:pPr>
          </w:p>
        </w:tc>
      </w:tr>
      <w:tr w:rsidR="00ED5E83" w:rsidRPr="00CE0B6F" w14:paraId="1ED34889" w14:textId="77777777" w:rsidTr="00D91089">
        <w:tc>
          <w:tcPr>
            <w:tcW w:w="1332" w:type="dxa"/>
          </w:tcPr>
          <w:p w14:paraId="544B5728" w14:textId="77777777" w:rsidR="00ED5E83" w:rsidRPr="00CE0B6F" w:rsidRDefault="00ED5E83" w:rsidP="00E318D3">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695B7C0F" w14:textId="77777777" w:rsidR="00ED5E83" w:rsidRPr="00CE0B6F" w:rsidRDefault="00ED5E83" w:rsidP="00E318D3">
            <w:pPr>
              <w:rPr>
                <w:rFonts w:ascii="Verdana" w:hAnsi="Verdana" w:cs="Arial"/>
                <w:sz w:val="14"/>
                <w:szCs w:val="14"/>
              </w:rPr>
            </w:pPr>
            <w:r w:rsidRPr="00CE0B6F">
              <w:rPr>
                <w:rFonts w:ascii="Verdana" w:hAnsi="Verdana" w:cs="Arial"/>
                <w:iCs/>
                <w:color w:val="000000" w:themeColor="text1"/>
                <w:sz w:val="14"/>
                <w:szCs w:val="14"/>
              </w:rPr>
              <w:t>Vervaardigen overzicht in de (samenhang tussen de) standaarden en specificaties</w:t>
            </w:r>
          </w:p>
        </w:tc>
        <w:tc>
          <w:tcPr>
            <w:tcW w:w="1332" w:type="dxa"/>
          </w:tcPr>
          <w:p w14:paraId="75B3462E" w14:textId="77777777" w:rsidR="00ED5E83" w:rsidRPr="00CE0B6F" w:rsidRDefault="00ED5E83" w:rsidP="00E318D3">
            <w:pPr>
              <w:jc w:val="center"/>
              <w:rPr>
                <w:rFonts w:ascii="Verdana" w:hAnsi="Verdana" w:cs="Arial"/>
                <w:iCs/>
                <w:sz w:val="14"/>
                <w:szCs w:val="14"/>
              </w:rPr>
            </w:pPr>
            <w:r w:rsidRPr="00CE0B6F">
              <w:rPr>
                <w:rFonts w:ascii="Verdana" w:hAnsi="Verdana" w:cs="Arial"/>
                <w:iCs/>
                <w:sz w:val="14"/>
                <w:szCs w:val="14"/>
              </w:rPr>
              <w:t xml:space="preserve">Logius </w:t>
            </w:r>
          </w:p>
          <w:p w14:paraId="799840C7" w14:textId="77777777" w:rsidR="00ED5E83" w:rsidRPr="00CF5E4D" w:rsidRDefault="00ED5E83" w:rsidP="00E318D3">
            <w:pPr>
              <w:jc w:val="center"/>
              <w:rPr>
                <w:rFonts w:ascii="Verdana" w:hAnsi="Verdana"/>
                <w:sz w:val="14"/>
              </w:rPr>
            </w:pPr>
            <w:r w:rsidRPr="00CE0B6F">
              <w:rPr>
                <w:rFonts w:ascii="Verdana" w:hAnsi="Verdana" w:cs="Arial"/>
                <w:iCs/>
                <w:sz w:val="14"/>
                <w:szCs w:val="14"/>
              </w:rPr>
              <w:t>i.s.m. XBRL-NL en Big-5</w:t>
            </w:r>
          </w:p>
        </w:tc>
        <w:tc>
          <w:tcPr>
            <w:tcW w:w="1330" w:type="dxa"/>
          </w:tcPr>
          <w:p w14:paraId="60FA0C0D" w14:textId="77777777" w:rsidR="00ED5E83" w:rsidRPr="00CE0B6F" w:rsidRDefault="00ED5E83" w:rsidP="00E318D3">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73AD2F01" w14:textId="77777777" w:rsidR="00ED5E83" w:rsidRPr="00CE0B6F" w:rsidRDefault="00ED5E83" w:rsidP="00E318D3">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55F122DC" w14:textId="77777777" w:rsidR="00ED5E83" w:rsidRPr="00CE0B6F" w:rsidRDefault="00ED5E83" w:rsidP="00E318D3">
            <w:pPr>
              <w:spacing w:after="200" w:line="276" w:lineRule="auto"/>
              <w:jc w:val="center"/>
              <w:rPr>
                <w:rFonts w:ascii="Verdana" w:hAnsi="Verdana" w:cs="Arial"/>
                <w:sz w:val="14"/>
                <w:szCs w:val="14"/>
              </w:rPr>
            </w:pPr>
          </w:p>
        </w:tc>
      </w:tr>
    </w:tbl>
    <w:p w14:paraId="2A9277DA" w14:textId="77777777" w:rsidR="00A47B41" w:rsidRDefault="00ED5E83" w:rsidP="009976C2">
      <w:pPr>
        <w:rPr>
          <w:rFonts w:ascii="Verdana" w:hAnsi="Verdana"/>
          <w:sz w:val="18"/>
          <w:szCs w:val="18"/>
          <w:lang w:eastAsia="nl-NL"/>
        </w:rPr>
      </w:pPr>
      <w:r w:rsidRPr="00CE0B6F">
        <w:rPr>
          <w:szCs w:val="18"/>
          <w:vertAlign w:val="superscript"/>
        </w:rPr>
        <w:t>*</w:t>
      </w:r>
      <w:r w:rsidRPr="00CE0B6F">
        <w:rPr>
          <w:szCs w:val="18"/>
        </w:rPr>
        <w:t xml:space="preserve"> </w:t>
      </w:r>
      <w:r w:rsidRPr="00CE0B6F">
        <w:rPr>
          <w:sz w:val="14"/>
          <w:szCs w:val="14"/>
        </w:rPr>
        <w:t>Organisaties zijn de partijen over wie rapportages ingestuurd worden.</w:t>
      </w:r>
    </w:p>
    <w:p w14:paraId="500CB5FE" w14:textId="77777777" w:rsidR="0023635B" w:rsidRPr="00CE0B6F" w:rsidRDefault="0023635B" w:rsidP="009976C2">
      <w:pPr>
        <w:rPr>
          <w:rFonts w:ascii="Verdana" w:hAnsi="Verdana"/>
          <w:sz w:val="18"/>
          <w:szCs w:val="18"/>
          <w:lang w:eastAsia="nl-NL"/>
        </w:rPr>
      </w:pPr>
      <w:r w:rsidRPr="00CE0B6F">
        <w:rPr>
          <w:rFonts w:ascii="Verdana" w:hAnsi="Verdana"/>
          <w:sz w:val="18"/>
          <w:szCs w:val="18"/>
          <w:lang w:eastAsia="nl-NL"/>
        </w:rPr>
        <w:t>Paragraaf 2.3 Internationaal</w:t>
      </w:r>
    </w:p>
    <w:p w14:paraId="12AEBC46" w14:textId="77777777" w:rsidR="0023635B" w:rsidRPr="00CE0B6F" w:rsidRDefault="0023635B" w:rsidP="0023635B">
      <w:pPr>
        <w:pStyle w:val="Huisstijl-TabelTitel"/>
      </w:pPr>
      <w:r w:rsidRPr="00CE0B6F">
        <w:t>Tabel Gerealiseerde activiteiten</w:t>
      </w:r>
    </w:p>
    <w:p w14:paraId="54798B97" w14:textId="77777777" w:rsidR="0023635B" w:rsidRPr="00CE0B6F" w:rsidRDefault="0023635B" w:rsidP="0023635B">
      <w:pPr>
        <w:pStyle w:val="Huisstijl-TabelTitel"/>
      </w:pPr>
      <w:r w:rsidRPr="00CE0B6F">
        <w:t>Internationaal (voortouw bij: Logius, XBRL NL)</w:t>
      </w:r>
    </w:p>
    <w:tbl>
      <w:tblPr>
        <w:tblStyle w:val="Tabelraster"/>
        <w:tblW w:w="10627" w:type="dxa"/>
        <w:tblInd w:w="-1134" w:type="dxa"/>
        <w:tblLayout w:type="fixed"/>
        <w:tblLook w:val="04A0" w:firstRow="1" w:lastRow="0" w:firstColumn="1" w:lastColumn="0" w:noHBand="0" w:noVBand="1"/>
      </w:tblPr>
      <w:tblGrid>
        <w:gridCol w:w="1332"/>
        <w:gridCol w:w="3969"/>
        <w:gridCol w:w="1332"/>
        <w:gridCol w:w="1330"/>
        <w:gridCol w:w="1332"/>
        <w:gridCol w:w="1332"/>
      </w:tblGrid>
      <w:tr w:rsidR="0023635B" w:rsidRPr="00CE0B6F" w14:paraId="4188B2A3" w14:textId="77777777" w:rsidTr="00D91089">
        <w:tc>
          <w:tcPr>
            <w:tcW w:w="1332" w:type="dxa"/>
          </w:tcPr>
          <w:p w14:paraId="55ED089B" w14:textId="77777777" w:rsidR="0023635B" w:rsidRPr="00CE0B6F" w:rsidRDefault="0023635B" w:rsidP="00F641DD">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016FF99B" w14:textId="77777777" w:rsidR="0023635B" w:rsidRPr="00CE0B6F" w:rsidRDefault="0023635B" w:rsidP="00F641DD">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3FC753E0" w14:textId="77777777" w:rsidR="0023635B" w:rsidRPr="00CE0B6F" w:rsidRDefault="0023635B" w:rsidP="00F641DD">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5CE9846D" w14:textId="77777777" w:rsidR="0023635B" w:rsidRPr="00CE0B6F" w:rsidRDefault="0023635B" w:rsidP="00F641DD">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58A3CEB" w14:textId="77777777" w:rsidR="0023635B" w:rsidRPr="00CE0B6F" w:rsidRDefault="0023635B" w:rsidP="00F641DD">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34FA564" w14:textId="77777777" w:rsidR="0023635B" w:rsidRPr="00CE0B6F" w:rsidRDefault="0023635B" w:rsidP="00F641DD">
            <w:pPr>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23635B" w:rsidRPr="00CE0B6F" w14:paraId="1157B402" w14:textId="77777777" w:rsidTr="00D91089">
        <w:tc>
          <w:tcPr>
            <w:tcW w:w="1332" w:type="dxa"/>
          </w:tcPr>
          <w:p w14:paraId="3439F1BB" w14:textId="77777777" w:rsidR="0023635B" w:rsidRPr="00CE0B6F" w:rsidRDefault="0023635B" w:rsidP="00F641DD">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2DFB5698" w14:textId="77777777" w:rsidR="0023635B" w:rsidRPr="00CE0B6F" w:rsidRDefault="0023635B" w:rsidP="00F641DD">
            <w:pPr>
              <w:rPr>
                <w:rFonts w:ascii="Verdana" w:hAnsi="Verdana" w:cs="Arial"/>
                <w:sz w:val="14"/>
                <w:szCs w:val="14"/>
              </w:rPr>
            </w:pPr>
            <w:r w:rsidRPr="00CE0B6F">
              <w:rPr>
                <w:rFonts w:ascii="Verdana" w:hAnsi="Verdana" w:cs="Arial"/>
                <w:sz w:val="14"/>
                <w:szCs w:val="14"/>
              </w:rPr>
              <w:t>Samen met andere lidstaten XBRL aanmelden bij MSP-IS</w:t>
            </w:r>
            <w:r w:rsidRPr="00CE0B6F">
              <w:rPr>
                <w:rStyle w:val="Voetnootmarkering"/>
                <w:rFonts w:ascii="Verdana" w:hAnsi="Verdana" w:cs="Arial"/>
                <w:sz w:val="14"/>
                <w:szCs w:val="14"/>
              </w:rPr>
              <w:footnoteReference w:id="152"/>
            </w:r>
          </w:p>
        </w:tc>
        <w:tc>
          <w:tcPr>
            <w:tcW w:w="1332" w:type="dxa"/>
          </w:tcPr>
          <w:p w14:paraId="1E35DFE2" w14:textId="77777777" w:rsidR="0023635B" w:rsidRPr="00CE0B6F" w:rsidRDefault="0023635B" w:rsidP="00F641DD">
            <w:pPr>
              <w:jc w:val="center"/>
              <w:rPr>
                <w:rFonts w:ascii="Verdana" w:hAnsi="Verdana" w:cs="Arial"/>
                <w:sz w:val="14"/>
                <w:szCs w:val="14"/>
              </w:rPr>
            </w:pPr>
            <w:r w:rsidRPr="00CE0B6F">
              <w:rPr>
                <w:rFonts w:ascii="Verdana" w:hAnsi="Verdana" w:cs="Arial"/>
                <w:sz w:val="14"/>
                <w:szCs w:val="14"/>
              </w:rPr>
              <w:t>Logius</w:t>
            </w:r>
          </w:p>
        </w:tc>
        <w:tc>
          <w:tcPr>
            <w:tcW w:w="1330" w:type="dxa"/>
          </w:tcPr>
          <w:p w14:paraId="13DAB2B4" w14:textId="77777777" w:rsidR="0023635B" w:rsidRPr="00CE0B6F" w:rsidRDefault="0023635B" w:rsidP="00F641DD">
            <w:pPr>
              <w:jc w:val="center"/>
              <w:rPr>
                <w:rFonts w:ascii="Verdana" w:hAnsi="Verdana" w:cs="Arial"/>
                <w:sz w:val="14"/>
                <w:szCs w:val="14"/>
              </w:rPr>
            </w:pPr>
          </w:p>
        </w:tc>
        <w:tc>
          <w:tcPr>
            <w:tcW w:w="1332" w:type="dxa"/>
          </w:tcPr>
          <w:p w14:paraId="48064F73" w14:textId="77777777" w:rsidR="0023635B" w:rsidRPr="00CE0B6F" w:rsidRDefault="0023635B" w:rsidP="00F641DD">
            <w:pPr>
              <w:jc w:val="center"/>
              <w:rPr>
                <w:rFonts w:ascii="Verdana" w:hAnsi="Verdana" w:cs="Arial"/>
                <w:sz w:val="14"/>
                <w:szCs w:val="14"/>
              </w:rPr>
            </w:pPr>
          </w:p>
        </w:tc>
        <w:tc>
          <w:tcPr>
            <w:tcW w:w="1332" w:type="dxa"/>
          </w:tcPr>
          <w:p w14:paraId="3522C120" w14:textId="77777777" w:rsidR="0023635B" w:rsidRPr="00CE0B6F" w:rsidRDefault="0023635B" w:rsidP="00F641DD">
            <w:pPr>
              <w:jc w:val="center"/>
              <w:rPr>
                <w:rFonts w:ascii="Verdana" w:hAnsi="Verdana" w:cs="Arial"/>
                <w:sz w:val="14"/>
                <w:szCs w:val="14"/>
              </w:rPr>
            </w:pPr>
          </w:p>
        </w:tc>
      </w:tr>
    </w:tbl>
    <w:p w14:paraId="6CA159DC" w14:textId="77777777" w:rsidR="0023635B" w:rsidRPr="00CE0B6F" w:rsidRDefault="0023635B" w:rsidP="0023635B">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Organisaties zijn de partijen over wie rapportages ingestuurd worden.</w:t>
      </w:r>
    </w:p>
    <w:p w14:paraId="0501426A" w14:textId="77777777" w:rsidR="0023635B" w:rsidRDefault="0023635B" w:rsidP="00CF5E4D">
      <w:pPr>
        <w:rPr>
          <w:sz w:val="18"/>
        </w:rPr>
      </w:pPr>
    </w:p>
    <w:p w14:paraId="1C5D88CB" w14:textId="77777777" w:rsidR="00730B52" w:rsidRPr="00CE0B6F" w:rsidRDefault="00730B52" w:rsidP="009F6852">
      <w:pPr>
        <w:keepNext/>
        <w:keepLines/>
        <w:rPr>
          <w:rFonts w:ascii="Verdana" w:hAnsi="Verdana"/>
          <w:sz w:val="18"/>
          <w:szCs w:val="18"/>
          <w:lang w:eastAsia="nl-NL"/>
        </w:rPr>
      </w:pPr>
      <w:r w:rsidRPr="00CE0B6F">
        <w:rPr>
          <w:rFonts w:ascii="Verdana" w:hAnsi="Verdana"/>
          <w:sz w:val="18"/>
          <w:szCs w:val="18"/>
          <w:lang w:eastAsia="nl-NL"/>
        </w:rPr>
        <w:lastRenderedPageBreak/>
        <w:t>Paragraaf 2.</w:t>
      </w:r>
      <w:r>
        <w:rPr>
          <w:rFonts w:ascii="Verdana" w:hAnsi="Verdana"/>
          <w:sz w:val="18"/>
          <w:szCs w:val="18"/>
          <w:lang w:eastAsia="nl-NL"/>
        </w:rPr>
        <w:t>4 SBR Governance</w:t>
      </w:r>
    </w:p>
    <w:p w14:paraId="4B5594A2" w14:textId="77777777" w:rsidR="00730B52" w:rsidRPr="00CE0B6F" w:rsidRDefault="00730B52" w:rsidP="009F6852">
      <w:pPr>
        <w:pStyle w:val="Huisstijl-TabelTitel"/>
        <w:keepLines/>
      </w:pPr>
      <w:r w:rsidRPr="00CE0B6F">
        <w:t>Tabel Gerealiseerde activiteiten</w:t>
      </w:r>
    </w:p>
    <w:p w14:paraId="2D33F03B" w14:textId="77777777" w:rsidR="00730B52" w:rsidRPr="00CE0B6F" w:rsidRDefault="00730B52" w:rsidP="009F6852">
      <w:pPr>
        <w:pStyle w:val="Huisstijl-TabelTitel"/>
        <w:keepLines/>
      </w:pPr>
      <w:r w:rsidRPr="00CE0B6F">
        <w:t>Governance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730B52" w:rsidRPr="00CE0B6F" w14:paraId="6BB29515" w14:textId="77777777" w:rsidTr="000226E8">
        <w:tc>
          <w:tcPr>
            <w:tcW w:w="1332" w:type="dxa"/>
          </w:tcPr>
          <w:p w14:paraId="3C93D80F" w14:textId="77777777" w:rsidR="00730B52" w:rsidRPr="00CE0B6F" w:rsidRDefault="00730B52" w:rsidP="009F6852">
            <w:pPr>
              <w:keepNext/>
              <w:keepLines/>
              <w:rPr>
                <w:rFonts w:ascii="Verdana" w:hAnsi="Verdana" w:cs="Arial"/>
                <w:b/>
                <w:sz w:val="14"/>
                <w:szCs w:val="14"/>
              </w:rPr>
            </w:pPr>
            <w:r w:rsidRPr="00CE0B6F">
              <w:rPr>
                <w:rFonts w:ascii="Verdana" w:hAnsi="Verdana" w:cs="Arial"/>
                <w:b/>
                <w:sz w:val="14"/>
                <w:szCs w:val="14"/>
              </w:rPr>
              <w:t>Jaar</w:t>
            </w:r>
          </w:p>
        </w:tc>
        <w:tc>
          <w:tcPr>
            <w:tcW w:w="3969" w:type="dxa"/>
          </w:tcPr>
          <w:p w14:paraId="0ED47C03" w14:textId="77777777" w:rsidR="00730B52" w:rsidRPr="00CE0B6F" w:rsidRDefault="00730B52" w:rsidP="009F6852">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8A63A49" w14:textId="77777777" w:rsidR="00730B52" w:rsidRPr="00CE0B6F" w:rsidRDefault="00730B52" w:rsidP="009F6852">
            <w:pPr>
              <w:keepNext/>
              <w:keepLines/>
              <w:jc w:val="center"/>
              <w:rPr>
                <w:rFonts w:ascii="Verdana" w:hAnsi="Verdana" w:cs="Arial"/>
                <w:b/>
                <w:sz w:val="14"/>
                <w:szCs w:val="14"/>
              </w:rPr>
            </w:pPr>
            <w:r w:rsidRPr="00CE0B6F">
              <w:rPr>
                <w:rFonts w:ascii="Verdana" w:hAnsi="Verdana" w:cs="Arial"/>
                <w:b/>
                <w:sz w:val="14"/>
                <w:szCs w:val="14"/>
              </w:rPr>
              <w:t>Diversen</w:t>
            </w:r>
          </w:p>
        </w:tc>
        <w:tc>
          <w:tcPr>
            <w:tcW w:w="1330" w:type="dxa"/>
          </w:tcPr>
          <w:p w14:paraId="6C16C906" w14:textId="77777777" w:rsidR="00730B52" w:rsidRPr="00CE0B6F" w:rsidRDefault="00730B52" w:rsidP="009F6852">
            <w:pPr>
              <w:keepNext/>
              <w:keepLines/>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412AE876" w14:textId="77777777" w:rsidR="00730B52" w:rsidRPr="00CE0B6F" w:rsidRDefault="00730B52" w:rsidP="009F6852">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624C552" w14:textId="77777777" w:rsidR="00730B52" w:rsidRPr="00CE0B6F" w:rsidRDefault="00730B52" w:rsidP="009F6852">
            <w:pPr>
              <w:keepNext/>
              <w:keepLines/>
              <w:spacing w:after="200" w:line="276" w:lineRule="auto"/>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730B52" w:rsidRPr="00CE0B6F" w14:paraId="03AAE0BB" w14:textId="77777777" w:rsidTr="000226E8">
        <w:tc>
          <w:tcPr>
            <w:tcW w:w="1332" w:type="dxa"/>
          </w:tcPr>
          <w:p w14:paraId="3D0E2C9B"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63D21863"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Taskforce Assurance</w:t>
            </w:r>
          </w:p>
        </w:tc>
        <w:tc>
          <w:tcPr>
            <w:tcW w:w="1332" w:type="dxa"/>
          </w:tcPr>
          <w:p w14:paraId="0DFE8541"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Logius</w:t>
            </w:r>
          </w:p>
          <w:p w14:paraId="784AC8AE"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i.s.m. NBA</w:t>
            </w:r>
          </w:p>
        </w:tc>
        <w:tc>
          <w:tcPr>
            <w:tcW w:w="1330" w:type="dxa"/>
          </w:tcPr>
          <w:p w14:paraId="6801B2A5"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242F5276" w14:textId="77777777" w:rsidR="00730B52" w:rsidRPr="00CE0B6F" w:rsidRDefault="00730B52" w:rsidP="009F6852">
            <w:pPr>
              <w:keepNext/>
              <w:keepLines/>
              <w:spacing w:after="200"/>
              <w:jc w:val="center"/>
              <w:rPr>
                <w:rFonts w:ascii="Verdana" w:hAnsi="Verdana" w:cs="Arial"/>
                <w:sz w:val="14"/>
                <w:szCs w:val="14"/>
              </w:rPr>
            </w:pPr>
            <w:r w:rsidRPr="00CE0B6F">
              <w:rPr>
                <w:rFonts w:ascii="Verdana" w:hAnsi="Verdana" w:cs="Arial"/>
                <w:sz w:val="14"/>
                <w:szCs w:val="14"/>
              </w:rPr>
              <w:t>X</w:t>
            </w:r>
          </w:p>
        </w:tc>
        <w:tc>
          <w:tcPr>
            <w:tcW w:w="1332" w:type="dxa"/>
          </w:tcPr>
          <w:p w14:paraId="467B4FA2" w14:textId="77777777" w:rsidR="00730B52" w:rsidRPr="00CE0B6F" w:rsidRDefault="00730B52" w:rsidP="009F6852">
            <w:pPr>
              <w:keepNext/>
              <w:keepLines/>
              <w:spacing w:after="200"/>
              <w:jc w:val="center"/>
              <w:rPr>
                <w:rFonts w:ascii="Verdana" w:hAnsi="Verdana" w:cs="Arial"/>
                <w:sz w:val="14"/>
                <w:szCs w:val="14"/>
              </w:rPr>
            </w:pPr>
          </w:p>
        </w:tc>
      </w:tr>
      <w:tr w:rsidR="00730B52" w:rsidRPr="00CE0B6F" w14:paraId="146EB28C" w14:textId="77777777" w:rsidTr="000226E8">
        <w:tc>
          <w:tcPr>
            <w:tcW w:w="1332" w:type="dxa"/>
          </w:tcPr>
          <w:p w14:paraId="4D7C2878"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 xml:space="preserve">2014-2015 </w:t>
            </w:r>
            <w:r w:rsidRPr="00CE0B6F">
              <w:rPr>
                <w:rFonts w:ascii="Verdana" w:hAnsi="Verdana" w:cs="Arial"/>
                <w:color w:val="00B050"/>
                <w:sz w:val="14"/>
                <w:szCs w:val="14"/>
              </w:rPr>
              <w:t>√</w:t>
            </w:r>
          </w:p>
        </w:tc>
        <w:tc>
          <w:tcPr>
            <w:tcW w:w="3969" w:type="dxa"/>
          </w:tcPr>
          <w:p w14:paraId="2F2968D3"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Taskforce Private Extensies</w:t>
            </w:r>
          </w:p>
        </w:tc>
        <w:tc>
          <w:tcPr>
            <w:tcW w:w="1332" w:type="dxa"/>
          </w:tcPr>
          <w:p w14:paraId="62A72956"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Logius</w:t>
            </w:r>
          </w:p>
        </w:tc>
        <w:tc>
          <w:tcPr>
            <w:tcW w:w="1330" w:type="dxa"/>
          </w:tcPr>
          <w:p w14:paraId="41E9BB68"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EC76597"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02911F69"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X</w:t>
            </w:r>
          </w:p>
        </w:tc>
      </w:tr>
      <w:tr w:rsidR="00730B52" w:rsidRPr="00CE0B6F" w14:paraId="52920EF2" w14:textId="77777777" w:rsidTr="000226E8">
        <w:tc>
          <w:tcPr>
            <w:tcW w:w="1332" w:type="dxa"/>
          </w:tcPr>
          <w:p w14:paraId="75C46F90"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2014</w:t>
            </w:r>
            <w:r w:rsidRPr="00CE0B6F">
              <w:rPr>
                <w:rFonts w:ascii="Verdana" w:hAnsi="Verdana" w:cs="Arial"/>
                <w:sz w:val="14"/>
                <w:szCs w:val="14"/>
              </w:rPr>
              <w:sym w:font="Wingdings" w:char="F0E0"/>
            </w: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0BF8DBD4"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Herijken governance naar aanleiding van Private Extensies en de komst van de Digicommissaris</w:t>
            </w:r>
          </w:p>
        </w:tc>
        <w:tc>
          <w:tcPr>
            <w:tcW w:w="1332" w:type="dxa"/>
          </w:tcPr>
          <w:p w14:paraId="651618DF"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Logius</w:t>
            </w:r>
          </w:p>
          <w:p w14:paraId="1BC52072" w14:textId="77777777" w:rsidR="00730B52" w:rsidRPr="00CE0B6F" w:rsidRDefault="00730B52" w:rsidP="009F6852">
            <w:pPr>
              <w:keepNext/>
              <w:keepLines/>
              <w:jc w:val="center"/>
              <w:rPr>
                <w:rFonts w:ascii="Verdana" w:hAnsi="Verdana" w:cs="Arial"/>
                <w:sz w:val="14"/>
                <w:szCs w:val="14"/>
              </w:rPr>
            </w:pPr>
            <w:r w:rsidRPr="00CE0B6F">
              <w:rPr>
                <w:rFonts w:ascii="Verdana" w:hAnsi="Verdana" w:cs="Arial"/>
                <w:sz w:val="14"/>
                <w:szCs w:val="14"/>
              </w:rPr>
              <w:t>i.s.m. NBA en uitvragende partijen</w:t>
            </w:r>
          </w:p>
        </w:tc>
        <w:tc>
          <w:tcPr>
            <w:tcW w:w="1330" w:type="dxa"/>
          </w:tcPr>
          <w:p w14:paraId="747A6B6F" w14:textId="77777777" w:rsidR="00730B52" w:rsidRPr="00CE0B6F" w:rsidRDefault="00730B52" w:rsidP="009F6852">
            <w:pPr>
              <w:keepNext/>
              <w:keepLines/>
              <w:spacing w:after="200"/>
              <w:jc w:val="center"/>
              <w:rPr>
                <w:rFonts w:ascii="Verdana" w:hAnsi="Verdana" w:cs="Arial"/>
                <w:sz w:val="14"/>
                <w:szCs w:val="14"/>
              </w:rPr>
            </w:pPr>
            <w:r w:rsidRPr="00CE0B6F">
              <w:rPr>
                <w:rFonts w:ascii="Verdana" w:hAnsi="Verdana" w:cs="Arial"/>
                <w:sz w:val="14"/>
                <w:szCs w:val="14"/>
              </w:rPr>
              <w:t>X</w:t>
            </w:r>
          </w:p>
        </w:tc>
        <w:tc>
          <w:tcPr>
            <w:tcW w:w="1332" w:type="dxa"/>
          </w:tcPr>
          <w:p w14:paraId="1778801B" w14:textId="77777777" w:rsidR="00730B52" w:rsidRPr="00CE0B6F" w:rsidRDefault="00730B52" w:rsidP="009F6852">
            <w:pPr>
              <w:keepNext/>
              <w:keepLines/>
              <w:spacing w:after="200"/>
              <w:jc w:val="center"/>
              <w:rPr>
                <w:rFonts w:ascii="Verdana" w:hAnsi="Verdana" w:cs="Arial"/>
                <w:sz w:val="14"/>
                <w:szCs w:val="14"/>
              </w:rPr>
            </w:pPr>
            <w:r w:rsidRPr="00CE0B6F">
              <w:rPr>
                <w:rFonts w:ascii="Verdana" w:hAnsi="Verdana" w:cs="Arial"/>
                <w:sz w:val="14"/>
                <w:szCs w:val="14"/>
              </w:rPr>
              <w:t>X</w:t>
            </w:r>
          </w:p>
        </w:tc>
        <w:tc>
          <w:tcPr>
            <w:tcW w:w="1332" w:type="dxa"/>
          </w:tcPr>
          <w:p w14:paraId="04D74C2D" w14:textId="77777777" w:rsidR="00730B52" w:rsidRPr="00CE0B6F" w:rsidRDefault="00730B52" w:rsidP="009F6852">
            <w:pPr>
              <w:keepNext/>
              <w:keepLines/>
              <w:spacing w:after="200"/>
              <w:jc w:val="center"/>
              <w:rPr>
                <w:rFonts w:ascii="Verdana" w:hAnsi="Verdana" w:cs="Arial"/>
                <w:sz w:val="14"/>
                <w:szCs w:val="14"/>
              </w:rPr>
            </w:pPr>
            <w:r w:rsidRPr="00CE0B6F">
              <w:rPr>
                <w:rFonts w:ascii="Verdana" w:hAnsi="Verdana" w:cs="Arial"/>
                <w:sz w:val="14"/>
                <w:szCs w:val="14"/>
              </w:rPr>
              <w:t>X</w:t>
            </w:r>
          </w:p>
        </w:tc>
      </w:tr>
      <w:tr w:rsidR="00730B52" w:rsidRPr="00CE0B6F" w14:paraId="4C9A8E8F" w14:textId="77777777" w:rsidTr="000226E8">
        <w:tc>
          <w:tcPr>
            <w:tcW w:w="1332" w:type="dxa"/>
          </w:tcPr>
          <w:p w14:paraId="48544762"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644362E6" w14:textId="77777777" w:rsidR="00730B52" w:rsidRPr="00CE0B6F" w:rsidRDefault="00730B52" w:rsidP="009F6852">
            <w:pPr>
              <w:keepNext/>
              <w:keepLines/>
              <w:rPr>
                <w:rFonts w:ascii="Verdana" w:hAnsi="Verdana" w:cs="Arial"/>
                <w:sz w:val="14"/>
                <w:szCs w:val="14"/>
              </w:rPr>
            </w:pPr>
            <w:r w:rsidRPr="00CE0B6F">
              <w:rPr>
                <w:rFonts w:ascii="Verdana" w:hAnsi="Verdana" w:cs="Arial"/>
                <w:sz w:val="14"/>
                <w:szCs w:val="14"/>
              </w:rPr>
              <w:t>Herijking governance naar aanleiding van het vertrek van Peter Veld als voorzitter van het SBR Beraad</w:t>
            </w:r>
          </w:p>
        </w:tc>
        <w:tc>
          <w:tcPr>
            <w:tcW w:w="1332" w:type="dxa"/>
          </w:tcPr>
          <w:p w14:paraId="08360BC4" w14:textId="77777777" w:rsidR="00730B52" w:rsidRPr="00CE0B6F" w:rsidRDefault="00730B52" w:rsidP="009F6852">
            <w:pPr>
              <w:keepNext/>
              <w:keepLines/>
              <w:spacing w:after="200"/>
              <w:jc w:val="center"/>
              <w:rPr>
                <w:rFonts w:ascii="Verdana" w:hAnsi="Verdana" w:cs="Arial"/>
                <w:sz w:val="14"/>
                <w:szCs w:val="14"/>
              </w:rPr>
            </w:pPr>
            <w:r w:rsidRPr="00CE0B6F">
              <w:rPr>
                <w:rFonts w:ascii="Verdana" w:hAnsi="Verdana" w:cs="Arial"/>
                <w:sz w:val="14"/>
                <w:szCs w:val="14"/>
              </w:rPr>
              <w:t xml:space="preserve">Idem </w:t>
            </w:r>
          </w:p>
        </w:tc>
        <w:tc>
          <w:tcPr>
            <w:tcW w:w="1330" w:type="dxa"/>
          </w:tcPr>
          <w:p w14:paraId="1C6E1B7F" w14:textId="77777777" w:rsidR="00730B52" w:rsidRPr="00CE0B6F" w:rsidRDefault="00730B52" w:rsidP="009F6852">
            <w:pPr>
              <w:keepNext/>
              <w:keepLines/>
              <w:spacing w:after="200"/>
              <w:jc w:val="center"/>
              <w:rPr>
                <w:rFonts w:ascii="Verdana" w:hAnsi="Verdana" w:cs="Arial"/>
                <w:sz w:val="14"/>
                <w:szCs w:val="14"/>
              </w:rPr>
            </w:pPr>
          </w:p>
        </w:tc>
        <w:tc>
          <w:tcPr>
            <w:tcW w:w="1332" w:type="dxa"/>
          </w:tcPr>
          <w:p w14:paraId="4721A0F1" w14:textId="77777777" w:rsidR="00730B52" w:rsidRPr="00CE0B6F" w:rsidRDefault="00730B52" w:rsidP="009F6852">
            <w:pPr>
              <w:keepNext/>
              <w:keepLines/>
              <w:spacing w:after="200"/>
              <w:jc w:val="center"/>
              <w:rPr>
                <w:rFonts w:ascii="Verdana" w:hAnsi="Verdana" w:cs="Arial"/>
                <w:sz w:val="14"/>
                <w:szCs w:val="14"/>
              </w:rPr>
            </w:pPr>
          </w:p>
        </w:tc>
        <w:tc>
          <w:tcPr>
            <w:tcW w:w="1332" w:type="dxa"/>
          </w:tcPr>
          <w:p w14:paraId="7028142A" w14:textId="77777777" w:rsidR="00730B52" w:rsidRPr="00CE0B6F" w:rsidRDefault="00730B52" w:rsidP="009F6852">
            <w:pPr>
              <w:keepNext/>
              <w:keepLines/>
              <w:spacing w:after="200"/>
              <w:jc w:val="center"/>
              <w:rPr>
                <w:rFonts w:ascii="Verdana" w:hAnsi="Verdana" w:cs="Arial"/>
                <w:sz w:val="14"/>
                <w:szCs w:val="14"/>
              </w:rPr>
            </w:pPr>
          </w:p>
        </w:tc>
      </w:tr>
      <w:tr w:rsidR="008E667A" w:rsidRPr="00CE0B6F" w14:paraId="550574FC" w14:textId="77777777" w:rsidTr="000226E8">
        <w:tc>
          <w:tcPr>
            <w:tcW w:w="1332" w:type="dxa"/>
          </w:tcPr>
          <w:p w14:paraId="605BF52A" w14:textId="77777777" w:rsidR="008E667A" w:rsidRPr="00CE0B6F" w:rsidRDefault="008E667A" w:rsidP="008E667A">
            <w:pPr>
              <w:keepNext/>
              <w:keepLines/>
              <w:rPr>
                <w:rFonts w:ascii="Verdana" w:hAnsi="Verdana" w:cs="Arial"/>
                <w:sz w:val="14"/>
                <w:szCs w:val="14"/>
              </w:rPr>
            </w:pPr>
            <w:r w:rsidRPr="00CE0B6F">
              <w:rPr>
                <w:rFonts w:ascii="Verdana" w:hAnsi="Verdana" w:cs="Arial"/>
                <w:sz w:val="14"/>
                <w:szCs w:val="14"/>
              </w:rPr>
              <w:t>2016-2017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42D937B5" w14:textId="77777777" w:rsidR="008E667A" w:rsidRPr="00CE0B6F" w:rsidRDefault="008E667A" w:rsidP="008E667A">
            <w:pPr>
              <w:keepNext/>
              <w:keepLines/>
              <w:rPr>
                <w:rFonts w:ascii="Verdana" w:hAnsi="Verdana" w:cs="Arial"/>
                <w:sz w:val="14"/>
                <w:szCs w:val="14"/>
              </w:rPr>
            </w:pPr>
            <w:r w:rsidRPr="00CE0B6F">
              <w:rPr>
                <w:rFonts w:ascii="Verdana" w:hAnsi="Verdana" w:cs="Arial"/>
                <w:sz w:val="14"/>
                <w:szCs w:val="14"/>
              </w:rPr>
              <w:t>Taskforce Architectuur</w:t>
            </w:r>
          </w:p>
        </w:tc>
        <w:tc>
          <w:tcPr>
            <w:tcW w:w="1332" w:type="dxa"/>
          </w:tcPr>
          <w:p w14:paraId="223AE05D" w14:textId="77777777" w:rsidR="008E667A" w:rsidRPr="00CE0B6F" w:rsidRDefault="008E667A" w:rsidP="008E667A">
            <w:pPr>
              <w:jc w:val="center"/>
              <w:rPr>
                <w:rFonts w:ascii="Verdana" w:hAnsi="Verdana" w:cs="Arial"/>
                <w:sz w:val="14"/>
                <w:szCs w:val="14"/>
              </w:rPr>
            </w:pPr>
            <w:r>
              <w:rPr>
                <w:rFonts w:ascii="Verdana" w:hAnsi="Verdana" w:cs="Arial"/>
                <w:sz w:val="14"/>
                <w:szCs w:val="14"/>
              </w:rPr>
              <w:t>MinEZK</w:t>
            </w:r>
          </w:p>
          <w:p w14:paraId="47BE1FCF" w14:textId="77777777" w:rsidR="008E667A" w:rsidRPr="00CE0B6F" w:rsidRDefault="008E667A" w:rsidP="008E667A">
            <w:pPr>
              <w:keepNext/>
              <w:keepLines/>
              <w:jc w:val="center"/>
              <w:rPr>
                <w:rFonts w:ascii="Verdana" w:hAnsi="Verdana" w:cs="Arial"/>
                <w:sz w:val="14"/>
                <w:szCs w:val="14"/>
              </w:rPr>
            </w:pPr>
            <w:r w:rsidRPr="00CE0B6F">
              <w:rPr>
                <w:rFonts w:ascii="Verdana" w:hAnsi="Verdana" w:cs="Arial"/>
                <w:sz w:val="14"/>
                <w:szCs w:val="14"/>
              </w:rPr>
              <w:t>i.s.m. Logius en uitvragende partijen</w:t>
            </w:r>
          </w:p>
        </w:tc>
        <w:tc>
          <w:tcPr>
            <w:tcW w:w="1330" w:type="dxa"/>
          </w:tcPr>
          <w:p w14:paraId="63D721BD" w14:textId="77777777" w:rsidR="008E667A" w:rsidRPr="00CE0B6F" w:rsidRDefault="008E667A" w:rsidP="008E667A">
            <w:pPr>
              <w:keepNext/>
              <w:keepLines/>
              <w:jc w:val="center"/>
              <w:rPr>
                <w:rFonts w:ascii="Verdana" w:hAnsi="Verdana" w:cs="Arial"/>
                <w:sz w:val="14"/>
                <w:szCs w:val="14"/>
              </w:rPr>
            </w:pPr>
            <w:r>
              <w:rPr>
                <w:rFonts w:ascii="Verdana" w:hAnsi="Verdana" w:cs="Arial"/>
                <w:sz w:val="14"/>
                <w:szCs w:val="14"/>
              </w:rPr>
              <w:t xml:space="preserve">X </w:t>
            </w:r>
          </w:p>
        </w:tc>
        <w:tc>
          <w:tcPr>
            <w:tcW w:w="1332" w:type="dxa"/>
          </w:tcPr>
          <w:p w14:paraId="4F362BD2" w14:textId="77777777" w:rsidR="008E667A" w:rsidRPr="00CE0B6F" w:rsidRDefault="008E667A" w:rsidP="008E667A">
            <w:pPr>
              <w:keepNext/>
              <w:keepLines/>
              <w:jc w:val="center"/>
              <w:rPr>
                <w:rFonts w:ascii="Verdana" w:hAnsi="Verdana" w:cs="Arial"/>
                <w:sz w:val="14"/>
                <w:szCs w:val="14"/>
              </w:rPr>
            </w:pPr>
            <w:r>
              <w:rPr>
                <w:rFonts w:ascii="Verdana" w:hAnsi="Verdana" w:cs="Arial"/>
                <w:sz w:val="14"/>
                <w:szCs w:val="14"/>
              </w:rPr>
              <w:t xml:space="preserve">X </w:t>
            </w:r>
          </w:p>
        </w:tc>
        <w:tc>
          <w:tcPr>
            <w:tcW w:w="1332" w:type="dxa"/>
          </w:tcPr>
          <w:p w14:paraId="6C3C0129" w14:textId="77777777" w:rsidR="008E667A" w:rsidRPr="00CE0B6F" w:rsidRDefault="008E667A" w:rsidP="008E667A">
            <w:pPr>
              <w:keepNext/>
              <w:keepLines/>
              <w:jc w:val="center"/>
              <w:rPr>
                <w:rFonts w:ascii="Verdana" w:hAnsi="Verdana" w:cs="Arial"/>
                <w:sz w:val="14"/>
                <w:szCs w:val="14"/>
              </w:rPr>
            </w:pPr>
          </w:p>
        </w:tc>
      </w:tr>
    </w:tbl>
    <w:p w14:paraId="4D65C163" w14:textId="77777777" w:rsidR="00730B52" w:rsidRPr="00CF5E4D" w:rsidRDefault="00A47B41" w:rsidP="00CF5E4D">
      <w:pPr>
        <w:rPr>
          <w:sz w:val="18"/>
        </w:rPr>
      </w:pPr>
      <w:r w:rsidRPr="00CE0B6F">
        <w:rPr>
          <w:szCs w:val="18"/>
          <w:vertAlign w:val="superscript"/>
        </w:rPr>
        <w:t>*</w:t>
      </w:r>
      <w:r w:rsidRPr="00CE0B6F">
        <w:rPr>
          <w:szCs w:val="18"/>
        </w:rPr>
        <w:t xml:space="preserve"> </w:t>
      </w:r>
      <w:r w:rsidRPr="00CE0B6F">
        <w:rPr>
          <w:sz w:val="14"/>
          <w:szCs w:val="14"/>
        </w:rPr>
        <w:t>Organisaties zijn de partijen over wie rapportages ingestuurd worden.</w:t>
      </w:r>
    </w:p>
    <w:p w14:paraId="53B8C4A3" w14:textId="77777777" w:rsidR="00C42A62" w:rsidRPr="00CE0B6F" w:rsidRDefault="00C42A62" w:rsidP="009976C2">
      <w:pPr>
        <w:rPr>
          <w:rFonts w:ascii="Verdana" w:hAnsi="Verdana"/>
          <w:sz w:val="18"/>
          <w:szCs w:val="18"/>
          <w:lang w:eastAsia="nl-NL"/>
        </w:rPr>
      </w:pPr>
      <w:r w:rsidRPr="00CE0B6F">
        <w:rPr>
          <w:rFonts w:ascii="Verdana" w:hAnsi="Verdana"/>
          <w:sz w:val="18"/>
          <w:szCs w:val="18"/>
          <w:lang w:eastAsia="nl-NL"/>
        </w:rPr>
        <w:t>Hoofdstuk 3</w:t>
      </w:r>
      <w:r w:rsidR="00257DC8">
        <w:rPr>
          <w:rFonts w:ascii="Verdana" w:hAnsi="Verdana"/>
          <w:sz w:val="18"/>
          <w:szCs w:val="18"/>
          <w:lang w:eastAsia="nl-NL"/>
        </w:rPr>
        <w:t xml:space="preserve"> Trajecten met relevantie voor afsprakenstelsel</w:t>
      </w:r>
    </w:p>
    <w:p w14:paraId="725C7A9A" w14:textId="77777777" w:rsidR="00C42A62" w:rsidRPr="00CE0B6F" w:rsidRDefault="00C42A62" w:rsidP="00C42A62">
      <w:pPr>
        <w:pStyle w:val="Huisstijl-TabelTitel"/>
      </w:pPr>
      <w:r w:rsidRPr="00CE0B6F">
        <w:t>Tabel Gerealiseerde activiteiten</w:t>
      </w:r>
    </w:p>
    <w:p w14:paraId="60D85A88" w14:textId="77777777" w:rsidR="00C42A62" w:rsidRPr="00CE0B6F" w:rsidRDefault="00C42A62" w:rsidP="00C42A62">
      <w:pPr>
        <w:pStyle w:val="Huisstijl-TabelTitel"/>
      </w:pPr>
      <w:r w:rsidRPr="00CE0B6F">
        <w:t>SBR en visie op ‘digitaal’ Nederland (voortouw bij: rijksregisseur)</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C42A62" w:rsidRPr="00CE0B6F" w14:paraId="49B89571" w14:textId="77777777" w:rsidTr="003732A8">
        <w:tc>
          <w:tcPr>
            <w:tcW w:w="1332" w:type="dxa"/>
          </w:tcPr>
          <w:p w14:paraId="67160585" w14:textId="77777777" w:rsidR="00C42A62" w:rsidRPr="00CE0B6F" w:rsidRDefault="00C42A62"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52DEB1A8" w14:textId="77777777" w:rsidR="00C42A62" w:rsidRPr="00CE0B6F" w:rsidRDefault="00C42A62"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4525AEA"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26769787" w14:textId="77777777" w:rsidR="00C42A62" w:rsidRPr="00CE0B6F" w:rsidRDefault="00C42A62" w:rsidP="003732A8">
            <w:pPr>
              <w:jc w:val="center"/>
              <w:rPr>
                <w:rFonts w:ascii="Verdana" w:hAnsi="Verdana" w:cs="Arial"/>
                <w:b/>
                <w:sz w:val="14"/>
                <w:szCs w:val="14"/>
                <w:vertAlign w:val="superscript"/>
              </w:rPr>
            </w:pPr>
            <w:r w:rsidRPr="00CE0B6F">
              <w:rPr>
                <w:rFonts w:ascii="Verdana" w:hAnsi="Verdana" w:cs="Arial"/>
                <w:b/>
                <w:sz w:val="14"/>
                <w:szCs w:val="14"/>
              </w:rPr>
              <w:t>Software-leveranciers</w:t>
            </w:r>
          </w:p>
        </w:tc>
        <w:tc>
          <w:tcPr>
            <w:tcW w:w="1332" w:type="dxa"/>
          </w:tcPr>
          <w:p w14:paraId="2E9FEBB0"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8218A04" w14:textId="77777777" w:rsidR="00C42A62" w:rsidRPr="00CE0B6F" w:rsidRDefault="00C42A62" w:rsidP="003732A8">
            <w:pPr>
              <w:jc w:val="center"/>
              <w:rPr>
                <w:rFonts w:ascii="Verdana" w:hAnsi="Verdana" w:cs="Arial"/>
                <w:b/>
                <w:sz w:val="14"/>
                <w:szCs w:val="14"/>
                <w:vertAlign w:val="superscript"/>
              </w:rPr>
            </w:pPr>
            <w:r w:rsidRPr="00CE0B6F">
              <w:rPr>
                <w:rFonts w:ascii="Verdana" w:hAnsi="Verdana" w:cs="Arial"/>
                <w:b/>
                <w:sz w:val="14"/>
                <w:szCs w:val="14"/>
              </w:rPr>
              <w:t>Ondernemers</w:t>
            </w:r>
          </w:p>
        </w:tc>
      </w:tr>
      <w:tr w:rsidR="00C42A62" w:rsidRPr="00CE0B6F" w14:paraId="35E4BC30" w14:textId="77777777" w:rsidTr="003732A8">
        <w:tc>
          <w:tcPr>
            <w:tcW w:w="1332" w:type="dxa"/>
          </w:tcPr>
          <w:p w14:paraId="4949EFA9" w14:textId="77777777" w:rsidR="00C42A62" w:rsidRPr="00CE0B6F" w:rsidRDefault="00C42A62" w:rsidP="003732A8">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347BF78B" w14:textId="77777777" w:rsidR="00C42A62" w:rsidRPr="00CE0B6F" w:rsidRDefault="00C42A62" w:rsidP="003732A8">
            <w:pPr>
              <w:rPr>
                <w:rFonts w:ascii="Verdana" w:hAnsi="Verdana" w:cs="Arial"/>
                <w:sz w:val="14"/>
                <w:szCs w:val="14"/>
              </w:rPr>
            </w:pPr>
            <w:r w:rsidRPr="00CE0B6F">
              <w:rPr>
                <w:rFonts w:ascii="Verdana" w:hAnsi="Verdana" w:cs="Arial"/>
                <w:sz w:val="14"/>
                <w:szCs w:val="14"/>
              </w:rPr>
              <w:t>Verbinden van SBR met Digicommissaris</w:t>
            </w:r>
          </w:p>
        </w:tc>
        <w:tc>
          <w:tcPr>
            <w:tcW w:w="1332" w:type="dxa"/>
          </w:tcPr>
          <w:p w14:paraId="12D45E79" w14:textId="77777777" w:rsidR="00C42A62" w:rsidRPr="00CE0B6F" w:rsidRDefault="00C42A62" w:rsidP="003732A8">
            <w:pPr>
              <w:jc w:val="center"/>
              <w:rPr>
                <w:rFonts w:ascii="Verdana" w:hAnsi="Verdana" w:cs="Arial"/>
                <w:sz w:val="14"/>
                <w:szCs w:val="14"/>
              </w:rPr>
            </w:pPr>
            <w:r w:rsidRPr="00CE0B6F">
              <w:rPr>
                <w:rFonts w:ascii="Verdana" w:hAnsi="Verdana" w:cs="Arial"/>
                <w:sz w:val="14"/>
                <w:szCs w:val="14"/>
              </w:rPr>
              <w:t>Rijksregisseur</w:t>
            </w:r>
          </w:p>
          <w:p w14:paraId="78390CAA" w14:textId="77777777" w:rsidR="00C42A62" w:rsidRPr="00CE0B6F" w:rsidRDefault="00C42A62" w:rsidP="003732A8">
            <w:pPr>
              <w:jc w:val="center"/>
              <w:rPr>
                <w:rFonts w:ascii="Verdana" w:hAnsi="Verdana" w:cs="Arial"/>
                <w:sz w:val="14"/>
                <w:szCs w:val="14"/>
              </w:rPr>
            </w:pPr>
            <w:r w:rsidRPr="00CE0B6F">
              <w:rPr>
                <w:rFonts w:ascii="Verdana" w:hAnsi="Verdana" w:cs="Arial"/>
                <w:sz w:val="14"/>
                <w:szCs w:val="14"/>
              </w:rPr>
              <w:t>i.s.m. uitvragende partijen en beleids-ministeries</w:t>
            </w:r>
          </w:p>
        </w:tc>
        <w:tc>
          <w:tcPr>
            <w:tcW w:w="1330" w:type="dxa"/>
          </w:tcPr>
          <w:p w14:paraId="3FA7C540" w14:textId="77777777" w:rsidR="00C42A62" w:rsidRPr="00CE0B6F" w:rsidRDefault="00C42A62"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22470CE1" w14:textId="77777777" w:rsidR="00C42A62" w:rsidRPr="00CE0B6F" w:rsidRDefault="00C42A62" w:rsidP="003732A8">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1AC5EB68" w14:textId="77777777" w:rsidR="00C42A62" w:rsidRPr="00CE0B6F" w:rsidRDefault="00C42A62" w:rsidP="003732A8">
            <w:pPr>
              <w:spacing w:after="200" w:line="276" w:lineRule="auto"/>
              <w:jc w:val="center"/>
              <w:rPr>
                <w:rFonts w:ascii="Verdana" w:hAnsi="Verdana" w:cs="Arial"/>
                <w:sz w:val="14"/>
                <w:szCs w:val="14"/>
              </w:rPr>
            </w:pPr>
            <w:r w:rsidRPr="00CE0B6F">
              <w:rPr>
                <w:rFonts w:ascii="Verdana" w:hAnsi="Verdana" w:cs="Arial"/>
                <w:sz w:val="14"/>
                <w:szCs w:val="14"/>
              </w:rPr>
              <w:t>X</w:t>
            </w:r>
          </w:p>
        </w:tc>
      </w:tr>
    </w:tbl>
    <w:p w14:paraId="23145B40" w14:textId="77777777" w:rsidR="00C42A62" w:rsidRPr="00CE0B6F" w:rsidRDefault="00C42A62" w:rsidP="009976C2">
      <w:pPr>
        <w:rPr>
          <w:rFonts w:ascii="Verdana" w:hAnsi="Verdana"/>
          <w:sz w:val="18"/>
          <w:szCs w:val="18"/>
          <w:lang w:eastAsia="nl-NL"/>
        </w:rPr>
      </w:pPr>
    </w:p>
    <w:p w14:paraId="5EFD699C" w14:textId="77777777" w:rsidR="00C42A62" w:rsidRPr="00CE0B6F" w:rsidRDefault="00863199" w:rsidP="009976C2">
      <w:pPr>
        <w:rPr>
          <w:rFonts w:ascii="Verdana" w:hAnsi="Verdana"/>
          <w:sz w:val="18"/>
          <w:szCs w:val="18"/>
          <w:lang w:eastAsia="nl-NL"/>
        </w:rPr>
      </w:pPr>
      <w:r>
        <w:rPr>
          <w:rFonts w:ascii="Verdana" w:hAnsi="Verdana"/>
          <w:sz w:val="18"/>
          <w:szCs w:val="18"/>
          <w:lang w:eastAsia="nl-NL"/>
        </w:rPr>
        <w:t>Paragraaf 3.1 e</w:t>
      </w:r>
      <w:r w:rsidR="00C42A62" w:rsidRPr="00CE0B6F">
        <w:rPr>
          <w:rFonts w:ascii="Verdana" w:hAnsi="Verdana"/>
          <w:sz w:val="18"/>
          <w:szCs w:val="18"/>
          <w:lang w:eastAsia="nl-NL"/>
        </w:rPr>
        <w:t>ID Stelsel en eHerkenning</w:t>
      </w:r>
    </w:p>
    <w:p w14:paraId="3AC96AD3" w14:textId="77777777" w:rsidR="00C42A62" w:rsidRPr="00CE0B6F" w:rsidRDefault="00C42A62" w:rsidP="00C42A62">
      <w:pPr>
        <w:pStyle w:val="Huisstijl-TabelTitel"/>
      </w:pPr>
      <w:r w:rsidRPr="00CE0B6F">
        <w:t xml:space="preserve">Tabel </w:t>
      </w:r>
      <w:r w:rsidR="008B5C3D">
        <w:t>G</w:t>
      </w:r>
      <w:r w:rsidRPr="00CE0B6F">
        <w:t>erealiseerde activiteiten</w:t>
      </w:r>
    </w:p>
    <w:p w14:paraId="5C1402BB" w14:textId="77777777" w:rsidR="00C42A62" w:rsidRPr="00CE0B6F" w:rsidRDefault="00C42A62" w:rsidP="00C42A62">
      <w:pPr>
        <w:pStyle w:val="Huisstijl-TabelTitel"/>
        <w:rPr>
          <w:szCs w:val="18"/>
        </w:rPr>
      </w:pPr>
      <w:r w:rsidRPr="00CE0B6F">
        <w:t xml:space="preserve">eID </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C42A62" w:rsidRPr="00CE0B6F" w14:paraId="3F9CE949" w14:textId="77777777" w:rsidTr="003732A8">
        <w:tc>
          <w:tcPr>
            <w:tcW w:w="1332" w:type="dxa"/>
          </w:tcPr>
          <w:p w14:paraId="06B9B739" w14:textId="77777777" w:rsidR="00C42A62" w:rsidRPr="00CE0B6F" w:rsidRDefault="00C42A62"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1DB6BFC7" w14:textId="77777777" w:rsidR="00C42A62" w:rsidRPr="00CE0B6F" w:rsidRDefault="00C42A62"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6E8065F"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0E490C28" w14:textId="77777777" w:rsidR="00C42A62" w:rsidRPr="00CE0B6F" w:rsidRDefault="00C42A62" w:rsidP="003732A8">
            <w:pPr>
              <w:jc w:val="center"/>
              <w:rPr>
                <w:rFonts w:ascii="Verdana" w:hAnsi="Verdana" w:cs="Arial"/>
                <w:b/>
                <w:sz w:val="14"/>
                <w:szCs w:val="14"/>
                <w:vertAlign w:val="superscript"/>
              </w:rPr>
            </w:pPr>
            <w:r w:rsidRPr="00CE0B6F">
              <w:rPr>
                <w:rFonts w:ascii="Verdana" w:hAnsi="Verdana" w:cs="Arial"/>
                <w:b/>
                <w:sz w:val="14"/>
                <w:szCs w:val="14"/>
              </w:rPr>
              <w:t xml:space="preserve">eID-leveranciers </w:t>
            </w:r>
            <w:r w:rsidRPr="00CE0B6F">
              <w:rPr>
                <w:rFonts w:ascii="Verdana" w:hAnsi="Verdana" w:cs="Arial"/>
                <w:b/>
                <w:sz w:val="14"/>
                <w:szCs w:val="14"/>
                <w:vertAlign w:val="superscript"/>
              </w:rPr>
              <w:t>*</w:t>
            </w:r>
          </w:p>
        </w:tc>
        <w:tc>
          <w:tcPr>
            <w:tcW w:w="1332" w:type="dxa"/>
          </w:tcPr>
          <w:p w14:paraId="2364235D"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53AD6F8A" w14:textId="77777777" w:rsidR="00C42A62" w:rsidRPr="00CE0B6F" w:rsidRDefault="00C42A62" w:rsidP="003732A8">
            <w:pPr>
              <w:jc w:val="center"/>
              <w:rPr>
                <w:rFonts w:ascii="Verdana" w:hAnsi="Verdana" w:cs="Arial"/>
                <w:b/>
                <w:sz w:val="14"/>
                <w:szCs w:val="14"/>
                <w:vertAlign w:val="superscript"/>
              </w:rPr>
            </w:pPr>
            <w:r w:rsidRPr="00CE0B6F">
              <w:rPr>
                <w:rFonts w:ascii="Verdana" w:hAnsi="Verdana" w:cs="Arial"/>
                <w:b/>
                <w:sz w:val="14"/>
                <w:szCs w:val="14"/>
              </w:rPr>
              <w:t xml:space="preserve">Intermediairs / Personen </w:t>
            </w:r>
            <w:r w:rsidRPr="00CE0B6F">
              <w:rPr>
                <w:rFonts w:ascii="Verdana" w:hAnsi="Verdana" w:cs="Arial"/>
                <w:b/>
                <w:sz w:val="14"/>
                <w:szCs w:val="14"/>
                <w:vertAlign w:val="superscript"/>
              </w:rPr>
              <w:t>**</w:t>
            </w:r>
          </w:p>
        </w:tc>
      </w:tr>
      <w:tr w:rsidR="00C42A62" w:rsidRPr="00CE0B6F" w14:paraId="4C172D65" w14:textId="77777777" w:rsidTr="003732A8">
        <w:tc>
          <w:tcPr>
            <w:tcW w:w="1332" w:type="dxa"/>
          </w:tcPr>
          <w:p w14:paraId="01AE5B6F" w14:textId="77777777" w:rsidR="00C42A62" w:rsidRPr="00CE0B6F" w:rsidRDefault="00C42A62" w:rsidP="003732A8">
            <w:pPr>
              <w:rPr>
                <w:rFonts w:ascii="Verdana" w:hAnsi="Verdana"/>
                <w:sz w:val="14"/>
                <w:szCs w:val="14"/>
              </w:rPr>
            </w:pPr>
            <w:r w:rsidRPr="00CE0B6F">
              <w:rPr>
                <w:rFonts w:ascii="Verdana" w:hAnsi="Verdana"/>
                <w:sz w:val="14"/>
                <w:szCs w:val="14"/>
              </w:rPr>
              <w:t>Q4 2015</w:t>
            </w:r>
            <w:r w:rsidRPr="00CE0B6F">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18F6507F" w14:textId="77777777" w:rsidR="00C42A62" w:rsidRPr="00CE0B6F" w:rsidRDefault="00C42A62" w:rsidP="003732A8">
            <w:pPr>
              <w:rPr>
                <w:rFonts w:ascii="Verdana" w:hAnsi="Verdana"/>
                <w:sz w:val="14"/>
                <w:szCs w:val="14"/>
              </w:rPr>
            </w:pPr>
            <w:r w:rsidRPr="00CE0B6F">
              <w:rPr>
                <w:rFonts w:ascii="Verdana" w:hAnsi="Verdana"/>
                <w:sz w:val="14"/>
                <w:szCs w:val="14"/>
              </w:rPr>
              <w:t xml:space="preserve">Release Introductieplateau eID </w:t>
            </w:r>
          </w:p>
        </w:tc>
        <w:tc>
          <w:tcPr>
            <w:tcW w:w="1332" w:type="dxa"/>
          </w:tcPr>
          <w:p w14:paraId="3C7AE132" w14:textId="77777777" w:rsidR="00C42A62" w:rsidRPr="00CE0B6F" w:rsidRDefault="00C42A62" w:rsidP="003732A8">
            <w:pPr>
              <w:jc w:val="center"/>
              <w:rPr>
                <w:rFonts w:ascii="Verdana" w:hAnsi="Verdana"/>
                <w:sz w:val="14"/>
                <w:szCs w:val="14"/>
              </w:rPr>
            </w:pPr>
            <w:r w:rsidRPr="00CE0B6F">
              <w:rPr>
                <w:rFonts w:ascii="Verdana" w:hAnsi="Verdana"/>
                <w:sz w:val="14"/>
                <w:szCs w:val="14"/>
              </w:rPr>
              <w:t xml:space="preserve">Programma eID / </w:t>
            </w:r>
            <w:r w:rsidRPr="00CE0B6F">
              <w:rPr>
                <w:rFonts w:ascii="Verdana" w:hAnsi="Verdana"/>
                <w:sz w:val="14"/>
                <w:szCs w:val="14"/>
              </w:rPr>
              <w:br/>
              <w:t>PPS</w:t>
            </w:r>
          </w:p>
        </w:tc>
        <w:tc>
          <w:tcPr>
            <w:tcW w:w="1330" w:type="dxa"/>
          </w:tcPr>
          <w:p w14:paraId="511E0977" w14:textId="77777777" w:rsidR="00C42A62" w:rsidRPr="00CE0B6F" w:rsidRDefault="00C42A62" w:rsidP="003732A8">
            <w:pPr>
              <w:jc w:val="center"/>
              <w:rPr>
                <w:rFonts w:ascii="Verdana" w:hAnsi="Verdana"/>
                <w:sz w:val="14"/>
                <w:szCs w:val="14"/>
              </w:rPr>
            </w:pPr>
            <w:r w:rsidRPr="00CE0B6F">
              <w:rPr>
                <w:rFonts w:ascii="Verdana" w:hAnsi="Verdana"/>
                <w:sz w:val="14"/>
                <w:szCs w:val="14"/>
              </w:rPr>
              <w:t>X</w:t>
            </w:r>
          </w:p>
        </w:tc>
        <w:tc>
          <w:tcPr>
            <w:tcW w:w="1332" w:type="dxa"/>
          </w:tcPr>
          <w:p w14:paraId="085DECF4" w14:textId="77777777" w:rsidR="00C42A62" w:rsidRPr="00CE0B6F" w:rsidRDefault="00C42A62" w:rsidP="003732A8">
            <w:pPr>
              <w:jc w:val="center"/>
              <w:rPr>
                <w:rFonts w:ascii="Verdana" w:hAnsi="Verdana"/>
                <w:sz w:val="14"/>
                <w:szCs w:val="14"/>
              </w:rPr>
            </w:pPr>
          </w:p>
        </w:tc>
        <w:tc>
          <w:tcPr>
            <w:tcW w:w="1332" w:type="dxa"/>
          </w:tcPr>
          <w:p w14:paraId="16581480" w14:textId="77777777" w:rsidR="00C42A62" w:rsidRPr="00CE0B6F" w:rsidRDefault="00C42A62" w:rsidP="003732A8">
            <w:pPr>
              <w:jc w:val="center"/>
              <w:rPr>
                <w:rFonts w:ascii="Verdana" w:hAnsi="Verdana"/>
                <w:sz w:val="14"/>
                <w:szCs w:val="14"/>
              </w:rPr>
            </w:pPr>
          </w:p>
        </w:tc>
      </w:tr>
      <w:tr w:rsidR="008E667A" w:rsidRPr="00CE0B6F" w14:paraId="4A9E504D" w14:textId="77777777" w:rsidTr="003732A8">
        <w:tc>
          <w:tcPr>
            <w:tcW w:w="1332" w:type="dxa"/>
          </w:tcPr>
          <w:p w14:paraId="30354CB1" w14:textId="77777777" w:rsidR="008E667A" w:rsidRPr="00CE0B6F" w:rsidRDefault="008E667A" w:rsidP="008E667A">
            <w:pPr>
              <w:rPr>
                <w:rFonts w:ascii="Verdana" w:hAnsi="Verdana"/>
                <w:sz w:val="14"/>
                <w:szCs w:val="14"/>
              </w:rPr>
            </w:pPr>
            <w:r w:rsidRPr="00CE0B6F">
              <w:rPr>
                <w:rFonts w:ascii="Verdana" w:hAnsi="Verdana"/>
                <w:sz w:val="14"/>
                <w:szCs w:val="14"/>
              </w:rPr>
              <w:t>20</w:t>
            </w:r>
            <w:r>
              <w:rPr>
                <w:rFonts w:ascii="Verdana" w:hAnsi="Verdana"/>
                <w:sz w:val="14"/>
                <w:szCs w:val="14"/>
              </w:rPr>
              <w:t>19</w:t>
            </w:r>
            <w:r w:rsidRPr="00CE0B6F">
              <w:rPr>
                <w:rFonts w:ascii="Verdana" w:hAnsi="Verdana"/>
                <w:sz w:val="14"/>
                <w:szCs w:val="14"/>
              </w:rPr>
              <w:t xml:space="preserve"> </w:t>
            </w:r>
            <w:r w:rsidRPr="00CE0B6F">
              <w:rPr>
                <w:rFonts w:ascii="Verdana" w:hAnsi="Verdana"/>
                <w:sz w:val="14"/>
                <w:szCs w:val="14"/>
              </w:rPr>
              <w:sym w:font="Wingdings" w:char="F0E0"/>
            </w:r>
            <w:r w:rsidRPr="00CE0B6F">
              <w:rPr>
                <w:rFonts w:ascii="Verdana" w:hAnsi="Verdana"/>
                <w:sz w:val="14"/>
                <w:szCs w:val="14"/>
              </w:rPr>
              <w:t xml:space="preserve"> 20</w:t>
            </w:r>
            <w:r>
              <w:rPr>
                <w:rFonts w:ascii="Verdana" w:hAnsi="Verdana"/>
                <w:sz w:val="14"/>
                <w:szCs w:val="14"/>
              </w:rPr>
              <w:t>20</w:t>
            </w:r>
          </w:p>
        </w:tc>
        <w:tc>
          <w:tcPr>
            <w:tcW w:w="3969" w:type="dxa"/>
          </w:tcPr>
          <w:p w14:paraId="07CBE358" w14:textId="77777777" w:rsidR="008E667A" w:rsidRPr="00CE0B6F" w:rsidRDefault="008E667A" w:rsidP="008E667A">
            <w:pPr>
              <w:rPr>
                <w:rFonts w:ascii="Verdana" w:hAnsi="Verdana"/>
                <w:sz w:val="14"/>
                <w:szCs w:val="14"/>
              </w:rPr>
            </w:pPr>
            <w:r w:rsidRPr="00CE0B6F">
              <w:rPr>
                <w:rFonts w:ascii="Verdana" w:hAnsi="Verdana"/>
                <w:sz w:val="14"/>
                <w:szCs w:val="14"/>
              </w:rPr>
              <w:t>Uitwerken specificatie M2M</w:t>
            </w:r>
          </w:p>
        </w:tc>
        <w:tc>
          <w:tcPr>
            <w:tcW w:w="1332" w:type="dxa"/>
          </w:tcPr>
          <w:p w14:paraId="33DD4D8F" w14:textId="77777777" w:rsidR="008E667A" w:rsidRPr="00CE0B6F" w:rsidRDefault="008E667A" w:rsidP="008E667A">
            <w:pPr>
              <w:jc w:val="center"/>
              <w:rPr>
                <w:rFonts w:ascii="Verdana" w:hAnsi="Verdana"/>
                <w:sz w:val="14"/>
                <w:szCs w:val="14"/>
              </w:rPr>
            </w:pPr>
            <w:r w:rsidRPr="00CE0B6F">
              <w:rPr>
                <w:rFonts w:ascii="Verdana" w:hAnsi="Verdana"/>
                <w:sz w:val="14"/>
                <w:szCs w:val="14"/>
              </w:rPr>
              <w:t>PPS ism Project eID, RvO (en SBR)</w:t>
            </w:r>
          </w:p>
        </w:tc>
        <w:tc>
          <w:tcPr>
            <w:tcW w:w="1330" w:type="dxa"/>
          </w:tcPr>
          <w:p w14:paraId="4BF52F54" w14:textId="77777777" w:rsidR="008E667A" w:rsidRPr="00CE0B6F" w:rsidRDefault="008E667A" w:rsidP="008E667A">
            <w:pPr>
              <w:jc w:val="center"/>
              <w:rPr>
                <w:rFonts w:ascii="Verdana" w:hAnsi="Verdana"/>
                <w:sz w:val="14"/>
                <w:szCs w:val="14"/>
              </w:rPr>
            </w:pPr>
            <w:r w:rsidRPr="00CE0B6F">
              <w:rPr>
                <w:rFonts w:ascii="Verdana" w:hAnsi="Verdana"/>
                <w:sz w:val="14"/>
                <w:szCs w:val="14"/>
              </w:rPr>
              <w:t>X</w:t>
            </w:r>
          </w:p>
        </w:tc>
        <w:tc>
          <w:tcPr>
            <w:tcW w:w="1332" w:type="dxa"/>
          </w:tcPr>
          <w:p w14:paraId="18259531" w14:textId="77777777" w:rsidR="008E667A" w:rsidRPr="00CE0B6F" w:rsidRDefault="008E667A" w:rsidP="008E667A">
            <w:pPr>
              <w:jc w:val="center"/>
              <w:rPr>
                <w:rFonts w:ascii="Verdana" w:hAnsi="Verdana"/>
                <w:sz w:val="14"/>
                <w:szCs w:val="14"/>
              </w:rPr>
            </w:pPr>
          </w:p>
        </w:tc>
        <w:tc>
          <w:tcPr>
            <w:tcW w:w="1332" w:type="dxa"/>
          </w:tcPr>
          <w:p w14:paraId="74D92CF3" w14:textId="77777777" w:rsidR="008E667A" w:rsidRPr="00CE0B6F" w:rsidRDefault="008E667A" w:rsidP="008E667A">
            <w:pPr>
              <w:jc w:val="center"/>
              <w:rPr>
                <w:rFonts w:ascii="Verdana" w:hAnsi="Verdana"/>
                <w:sz w:val="14"/>
                <w:szCs w:val="14"/>
              </w:rPr>
            </w:pPr>
          </w:p>
        </w:tc>
      </w:tr>
      <w:tr w:rsidR="008E667A" w:rsidRPr="00CE0B6F" w14:paraId="7C03598F" w14:textId="77777777" w:rsidTr="003732A8">
        <w:tc>
          <w:tcPr>
            <w:tcW w:w="1332" w:type="dxa"/>
          </w:tcPr>
          <w:p w14:paraId="367B74B6" w14:textId="77777777" w:rsidR="008E667A" w:rsidRPr="00CE0B6F" w:rsidRDefault="008E667A" w:rsidP="008E667A">
            <w:pPr>
              <w:rPr>
                <w:rFonts w:ascii="Verdana" w:hAnsi="Verdana"/>
                <w:sz w:val="14"/>
                <w:szCs w:val="14"/>
              </w:rPr>
            </w:pPr>
            <w:r>
              <w:rPr>
                <w:rFonts w:ascii="Verdana" w:hAnsi="Verdana"/>
                <w:sz w:val="14"/>
                <w:szCs w:val="14"/>
              </w:rPr>
              <w:t>2020</w:t>
            </w:r>
          </w:p>
        </w:tc>
        <w:tc>
          <w:tcPr>
            <w:tcW w:w="3969" w:type="dxa"/>
          </w:tcPr>
          <w:p w14:paraId="393942AF" w14:textId="77777777" w:rsidR="008E667A" w:rsidRPr="00CE0B6F" w:rsidRDefault="008E667A" w:rsidP="008E667A">
            <w:pPr>
              <w:rPr>
                <w:rFonts w:ascii="Verdana" w:hAnsi="Verdana"/>
                <w:sz w:val="14"/>
                <w:szCs w:val="14"/>
              </w:rPr>
            </w:pPr>
            <w:r w:rsidRPr="00CE0B6F">
              <w:rPr>
                <w:rFonts w:ascii="Verdana" w:hAnsi="Verdana"/>
                <w:sz w:val="14"/>
                <w:szCs w:val="14"/>
              </w:rPr>
              <w:t>Uitwerken pilots</w:t>
            </w:r>
          </w:p>
        </w:tc>
        <w:tc>
          <w:tcPr>
            <w:tcW w:w="1332" w:type="dxa"/>
          </w:tcPr>
          <w:p w14:paraId="64C001DF" w14:textId="77777777" w:rsidR="008E667A" w:rsidRPr="00CE0B6F" w:rsidRDefault="008E667A" w:rsidP="008E667A">
            <w:pPr>
              <w:jc w:val="center"/>
              <w:rPr>
                <w:rFonts w:ascii="Verdana" w:hAnsi="Verdana"/>
                <w:sz w:val="14"/>
                <w:szCs w:val="14"/>
              </w:rPr>
            </w:pPr>
            <w:r w:rsidRPr="00CE0B6F">
              <w:rPr>
                <w:rFonts w:ascii="Verdana" w:hAnsi="Verdana"/>
                <w:sz w:val="14"/>
                <w:szCs w:val="14"/>
              </w:rPr>
              <w:t>PPS ism Project eID, RVO (en SBR)</w:t>
            </w:r>
          </w:p>
        </w:tc>
        <w:tc>
          <w:tcPr>
            <w:tcW w:w="1330" w:type="dxa"/>
          </w:tcPr>
          <w:p w14:paraId="3514C119" w14:textId="77777777" w:rsidR="008E667A" w:rsidRPr="00CE0B6F" w:rsidRDefault="008E667A" w:rsidP="008E667A">
            <w:pPr>
              <w:jc w:val="center"/>
              <w:rPr>
                <w:rFonts w:ascii="Verdana" w:hAnsi="Verdana"/>
                <w:sz w:val="14"/>
                <w:szCs w:val="14"/>
              </w:rPr>
            </w:pPr>
            <w:r w:rsidRPr="00CE0B6F">
              <w:rPr>
                <w:rFonts w:ascii="Verdana" w:hAnsi="Verdana"/>
                <w:sz w:val="14"/>
                <w:szCs w:val="14"/>
              </w:rPr>
              <w:t>X</w:t>
            </w:r>
          </w:p>
        </w:tc>
        <w:tc>
          <w:tcPr>
            <w:tcW w:w="1332" w:type="dxa"/>
          </w:tcPr>
          <w:p w14:paraId="7840A3EF" w14:textId="77777777" w:rsidR="008E667A" w:rsidRPr="00CE0B6F" w:rsidRDefault="008E667A" w:rsidP="008E667A">
            <w:pPr>
              <w:jc w:val="center"/>
              <w:rPr>
                <w:rFonts w:ascii="Verdana" w:hAnsi="Verdana"/>
                <w:sz w:val="14"/>
                <w:szCs w:val="14"/>
              </w:rPr>
            </w:pPr>
          </w:p>
        </w:tc>
        <w:tc>
          <w:tcPr>
            <w:tcW w:w="1332" w:type="dxa"/>
          </w:tcPr>
          <w:p w14:paraId="62DE0F71" w14:textId="77777777" w:rsidR="008E667A" w:rsidRPr="00CE0B6F" w:rsidRDefault="008E667A" w:rsidP="008E667A">
            <w:pPr>
              <w:jc w:val="center"/>
              <w:rPr>
                <w:rFonts w:ascii="Verdana" w:hAnsi="Verdana"/>
                <w:sz w:val="14"/>
                <w:szCs w:val="14"/>
              </w:rPr>
            </w:pPr>
          </w:p>
        </w:tc>
      </w:tr>
      <w:tr w:rsidR="008E667A" w:rsidRPr="00CE0B6F" w14:paraId="1701E05D" w14:textId="77777777" w:rsidTr="003732A8">
        <w:tc>
          <w:tcPr>
            <w:tcW w:w="1332" w:type="dxa"/>
          </w:tcPr>
          <w:p w14:paraId="278FB84A" w14:textId="77777777" w:rsidR="008E667A" w:rsidRDefault="008E667A" w:rsidP="008E667A">
            <w:pPr>
              <w:rPr>
                <w:rFonts w:ascii="Verdana" w:hAnsi="Verdana"/>
                <w:sz w:val="14"/>
                <w:szCs w:val="14"/>
              </w:rPr>
            </w:pPr>
            <w:r>
              <w:rPr>
                <w:rFonts w:ascii="Verdana" w:hAnsi="Verdana"/>
                <w:sz w:val="14"/>
                <w:szCs w:val="14"/>
              </w:rPr>
              <w:t>2020</w:t>
            </w:r>
          </w:p>
        </w:tc>
        <w:tc>
          <w:tcPr>
            <w:tcW w:w="3969" w:type="dxa"/>
          </w:tcPr>
          <w:p w14:paraId="4F9DB3BE" w14:textId="77777777" w:rsidR="008E667A" w:rsidRPr="00CE0B6F" w:rsidRDefault="008E667A" w:rsidP="008E667A">
            <w:pPr>
              <w:rPr>
                <w:rFonts w:ascii="Verdana" w:hAnsi="Verdana"/>
                <w:sz w:val="14"/>
                <w:szCs w:val="14"/>
              </w:rPr>
            </w:pPr>
            <w:r w:rsidRPr="00CE0B6F">
              <w:rPr>
                <w:rFonts w:ascii="Verdana" w:hAnsi="Verdana"/>
                <w:sz w:val="14"/>
                <w:szCs w:val="14"/>
              </w:rPr>
              <w:t>Evaluatie en doorontwikkeling in volgende releases</w:t>
            </w:r>
            <w:r>
              <w:rPr>
                <w:rFonts w:ascii="Verdana" w:hAnsi="Verdana"/>
                <w:sz w:val="14"/>
                <w:szCs w:val="14"/>
              </w:rPr>
              <w:t xml:space="preserve"> (vervallen)</w:t>
            </w:r>
          </w:p>
        </w:tc>
        <w:tc>
          <w:tcPr>
            <w:tcW w:w="1332" w:type="dxa"/>
          </w:tcPr>
          <w:p w14:paraId="70055716" w14:textId="77777777" w:rsidR="008E667A" w:rsidRPr="00CE0B6F" w:rsidRDefault="008E667A" w:rsidP="008E667A">
            <w:pPr>
              <w:jc w:val="center"/>
              <w:rPr>
                <w:rFonts w:ascii="Verdana" w:hAnsi="Verdana"/>
                <w:sz w:val="14"/>
                <w:szCs w:val="14"/>
              </w:rPr>
            </w:pPr>
            <w:r w:rsidRPr="00CE0B6F">
              <w:rPr>
                <w:rFonts w:ascii="Verdana" w:hAnsi="Verdana"/>
                <w:sz w:val="14"/>
                <w:szCs w:val="14"/>
              </w:rPr>
              <w:t>Programma eID</w:t>
            </w:r>
          </w:p>
        </w:tc>
        <w:tc>
          <w:tcPr>
            <w:tcW w:w="1330" w:type="dxa"/>
          </w:tcPr>
          <w:p w14:paraId="17EAE9BF" w14:textId="77777777" w:rsidR="008E667A" w:rsidRPr="00CE0B6F" w:rsidRDefault="008E667A" w:rsidP="008E667A">
            <w:pPr>
              <w:jc w:val="center"/>
              <w:rPr>
                <w:rFonts w:ascii="Verdana" w:hAnsi="Verdana"/>
                <w:sz w:val="14"/>
                <w:szCs w:val="14"/>
              </w:rPr>
            </w:pPr>
          </w:p>
        </w:tc>
        <w:tc>
          <w:tcPr>
            <w:tcW w:w="1332" w:type="dxa"/>
          </w:tcPr>
          <w:p w14:paraId="2A15F684" w14:textId="77777777" w:rsidR="008E667A" w:rsidRPr="00CE0B6F" w:rsidRDefault="008E667A" w:rsidP="008E667A">
            <w:pPr>
              <w:jc w:val="center"/>
              <w:rPr>
                <w:rFonts w:ascii="Verdana" w:hAnsi="Verdana"/>
                <w:sz w:val="14"/>
                <w:szCs w:val="14"/>
              </w:rPr>
            </w:pPr>
          </w:p>
        </w:tc>
        <w:tc>
          <w:tcPr>
            <w:tcW w:w="1332" w:type="dxa"/>
          </w:tcPr>
          <w:p w14:paraId="279EED49" w14:textId="77777777" w:rsidR="008E667A" w:rsidRPr="00CE0B6F" w:rsidRDefault="008E667A" w:rsidP="008E667A">
            <w:pPr>
              <w:jc w:val="center"/>
              <w:rPr>
                <w:rFonts w:ascii="Verdana" w:hAnsi="Verdana"/>
                <w:sz w:val="14"/>
                <w:szCs w:val="14"/>
              </w:rPr>
            </w:pPr>
          </w:p>
        </w:tc>
      </w:tr>
      <w:tr w:rsidR="008E667A" w:rsidRPr="00CE0B6F" w14:paraId="70149CEB" w14:textId="77777777" w:rsidTr="003732A8">
        <w:tc>
          <w:tcPr>
            <w:tcW w:w="1332" w:type="dxa"/>
          </w:tcPr>
          <w:p w14:paraId="3E091744" w14:textId="77777777" w:rsidR="008E667A" w:rsidRDefault="008E667A" w:rsidP="008E667A">
            <w:pPr>
              <w:rPr>
                <w:rFonts w:ascii="Verdana" w:hAnsi="Verdana"/>
                <w:sz w:val="14"/>
                <w:szCs w:val="14"/>
              </w:rPr>
            </w:pPr>
            <w:r>
              <w:rPr>
                <w:rFonts w:ascii="Verdana" w:hAnsi="Verdana"/>
                <w:sz w:val="14"/>
                <w:szCs w:val="14"/>
              </w:rPr>
              <w:t>2021</w:t>
            </w:r>
          </w:p>
        </w:tc>
        <w:tc>
          <w:tcPr>
            <w:tcW w:w="3969" w:type="dxa"/>
          </w:tcPr>
          <w:p w14:paraId="7DCE707A" w14:textId="77777777" w:rsidR="008E667A" w:rsidRPr="00CE0B6F" w:rsidRDefault="008E667A" w:rsidP="008E667A">
            <w:pPr>
              <w:rPr>
                <w:rFonts w:ascii="Verdana" w:hAnsi="Verdana"/>
                <w:sz w:val="14"/>
                <w:szCs w:val="14"/>
              </w:rPr>
            </w:pPr>
            <w:r w:rsidRPr="00CE0B6F">
              <w:rPr>
                <w:rFonts w:ascii="Verdana" w:hAnsi="Verdana"/>
                <w:sz w:val="14"/>
                <w:szCs w:val="14"/>
              </w:rPr>
              <w:t>Uitbreiding M2M functionaliteit en start grootschalige uitrol</w:t>
            </w:r>
            <w:r>
              <w:rPr>
                <w:rFonts w:ascii="Verdana" w:hAnsi="Verdana"/>
                <w:sz w:val="14"/>
                <w:szCs w:val="14"/>
              </w:rPr>
              <w:t xml:space="preserve"> (vervallen)</w:t>
            </w:r>
          </w:p>
        </w:tc>
        <w:tc>
          <w:tcPr>
            <w:tcW w:w="1332" w:type="dxa"/>
          </w:tcPr>
          <w:p w14:paraId="73BE0449" w14:textId="77777777" w:rsidR="008E667A" w:rsidRPr="00CE0B6F" w:rsidRDefault="008E667A" w:rsidP="008E667A">
            <w:pPr>
              <w:jc w:val="center"/>
              <w:rPr>
                <w:rFonts w:ascii="Verdana" w:hAnsi="Verdana"/>
                <w:sz w:val="14"/>
                <w:szCs w:val="14"/>
              </w:rPr>
            </w:pPr>
            <w:r w:rsidRPr="00CE0B6F">
              <w:rPr>
                <w:rFonts w:ascii="Verdana" w:hAnsi="Verdana"/>
                <w:sz w:val="14"/>
                <w:szCs w:val="14"/>
              </w:rPr>
              <w:t>Programma eID</w:t>
            </w:r>
          </w:p>
        </w:tc>
        <w:tc>
          <w:tcPr>
            <w:tcW w:w="1330" w:type="dxa"/>
          </w:tcPr>
          <w:p w14:paraId="5BB74A0C" w14:textId="77777777" w:rsidR="008E667A" w:rsidRPr="00CE0B6F" w:rsidRDefault="008E667A" w:rsidP="008E667A">
            <w:pPr>
              <w:jc w:val="center"/>
              <w:rPr>
                <w:rFonts w:ascii="Verdana" w:hAnsi="Verdana"/>
                <w:sz w:val="14"/>
                <w:szCs w:val="14"/>
              </w:rPr>
            </w:pPr>
            <w:r w:rsidRPr="00CE0B6F">
              <w:rPr>
                <w:rFonts w:ascii="Verdana" w:hAnsi="Verdana"/>
                <w:sz w:val="14"/>
                <w:szCs w:val="14"/>
              </w:rPr>
              <w:t>X</w:t>
            </w:r>
          </w:p>
        </w:tc>
        <w:tc>
          <w:tcPr>
            <w:tcW w:w="1332" w:type="dxa"/>
          </w:tcPr>
          <w:p w14:paraId="21A08CFF" w14:textId="77777777" w:rsidR="008E667A" w:rsidRPr="00CE0B6F" w:rsidRDefault="008E667A" w:rsidP="008E667A">
            <w:pPr>
              <w:jc w:val="center"/>
              <w:rPr>
                <w:rFonts w:ascii="Verdana" w:hAnsi="Verdana"/>
                <w:sz w:val="14"/>
                <w:szCs w:val="14"/>
              </w:rPr>
            </w:pPr>
            <w:r w:rsidRPr="00CE0B6F">
              <w:rPr>
                <w:rFonts w:ascii="Verdana" w:hAnsi="Verdana"/>
                <w:sz w:val="14"/>
                <w:szCs w:val="14"/>
              </w:rPr>
              <w:t>X</w:t>
            </w:r>
          </w:p>
        </w:tc>
        <w:tc>
          <w:tcPr>
            <w:tcW w:w="1332" w:type="dxa"/>
          </w:tcPr>
          <w:p w14:paraId="274DD5ED" w14:textId="77777777" w:rsidR="008E667A" w:rsidRPr="00CE0B6F" w:rsidRDefault="008E667A" w:rsidP="008E667A">
            <w:pPr>
              <w:jc w:val="center"/>
              <w:rPr>
                <w:rFonts w:ascii="Verdana" w:hAnsi="Verdana"/>
                <w:sz w:val="14"/>
                <w:szCs w:val="14"/>
              </w:rPr>
            </w:pPr>
            <w:r w:rsidRPr="00CE0B6F">
              <w:rPr>
                <w:rFonts w:ascii="Verdana" w:hAnsi="Verdana"/>
                <w:sz w:val="14"/>
                <w:szCs w:val="14"/>
              </w:rPr>
              <w:t>X</w:t>
            </w:r>
          </w:p>
        </w:tc>
      </w:tr>
    </w:tbl>
    <w:p w14:paraId="61D4C992" w14:textId="77777777" w:rsidR="00A47B41" w:rsidRPr="00F5335F" w:rsidRDefault="00A47B41" w:rsidP="00A47B41">
      <w:pPr>
        <w:pStyle w:val="Normaalweb"/>
        <w:rPr>
          <w:rFonts w:eastAsiaTheme="minorHAnsi" w:cstheme="minorBidi"/>
          <w:sz w:val="14"/>
          <w:szCs w:val="14"/>
          <w:lang w:eastAsia="en-US"/>
        </w:rPr>
      </w:pPr>
      <w:r w:rsidRPr="00F5335F">
        <w:rPr>
          <w:rFonts w:eastAsiaTheme="minorHAnsi" w:cstheme="minorBidi"/>
          <w:szCs w:val="18"/>
          <w:vertAlign w:val="superscript"/>
          <w:lang w:eastAsia="en-US"/>
        </w:rPr>
        <w:t>*</w:t>
      </w:r>
      <w:r w:rsidRPr="00F5335F">
        <w:rPr>
          <w:rFonts w:eastAsiaTheme="minorHAnsi" w:cstheme="minorBidi"/>
          <w:szCs w:val="18"/>
          <w:lang w:eastAsia="en-US"/>
        </w:rPr>
        <w:t xml:space="preserve"> </w:t>
      </w:r>
      <w:r w:rsidRPr="00F5335F">
        <w:rPr>
          <w:rFonts w:eastAsiaTheme="minorHAnsi" w:cstheme="minorBidi"/>
          <w:sz w:val="14"/>
          <w:szCs w:val="14"/>
          <w:lang w:eastAsia="en-US"/>
        </w:rPr>
        <w:t>eID-leveranciers zijn de partijen die binnen eID authenticatie en autorisatiediensten leveren.</w:t>
      </w:r>
    </w:p>
    <w:p w14:paraId="3B45DCF3" w14:textId="77777777" w:rsidR="00A47B41" w:rsidRPr="00F5335F" w:rsidRDefault="00A47B41" w:rsidP="00A47B41">
      <w:pPr>
        <w:pStyle w:val="Normaalweb"/>
        <w:rPr>
          <w:rFonts w:eastAsiaTheme="minorHAnsi" w:cstheme="minorBidi"/>
          <w:sz w:val="14"/>
          <w:szCs w:val="14"/>
          <w:lang w:eastAsia="en-US"/>
        </w:rPr>
      </w:pPr>
      <w:r w:rsidRPr="00F5335F">
        <w:rPr>
          <w:rFonts w:eastAsiaTheme="minorHAnsi" w:cstheme="minorBidi"/>
          <w:szCs w:val="18"/>
          <w:vertAlign w:val="superscript"/>
          <w:lang w:eastAsia="en-US"/>
        </w:rPr>
        <w:t>**</w:t>
      </w:r>
      <w:r w:rsidRPr="00F5335F">
        <w:rPr>
          <w:rFonts w:eastAsiaTheme="minorHAnsi" w:cstheme="minorBidi"/>
          <w:szCs w:val="18"/>
          <w:lang w:eastAsia="en-US"/>
        </w:rPr>
        <w:t xml:space="preserve"> </w:t>
      </w:r>
      <w:r w:rsidRPr="00F5335F">
        <w:rPr>
          <w:rFonts w:eastAsiaTheme="minorHAnsi" w:cstheme="minorBidi"/>
          <w:sz w:val="14"/>
          <w:szCs w:val="14"/>
          <w:lang w:eastAsia="en-US"/>
        </w:rPr>
        <w:t>Personen zijn zowel natuurlijke personen als rechtspersonen.</w:t>
      </w:r>
    </w:p>
    <w:p w14:paraId="023A3A3C" w14:textId="77777777" w:rsidR="00A47B41" w:rsidRPr="00A47B41" w:rsidRDefault="00A47B41" w:rsidP="00C42A62">
      <w:pPr>
        <w:pStyle w:val="Huisstijl-TabelTitel"/>
        <w:rPr>
          <w:lang w:val="nl-NL"/>
        </w:rPr>
      </w:pPr>
    </w:p>
    <w:p w14:paraId="0ED8CF1D" w14:textId="77777777" w:rsidR="00C42A62" w:rsidRPr="00CE0B6F" w:rsidRDefault="00C42A62" w:rsidP="00C42A62">
      <w:pPr>
        <w:pStyle w:val="Huisstijl-TabelTitel"/>
      </w:pPr>
      <w:r w:rsidRPr="00CE0B6F">
        <w:t xml:space="preserve">Tabel </w:t>
      </w:r>
      <w:r w:rsidR="008B5C3D">
        <w:t>G</w:t>
      </w:r>
      <w:r w:rsidRPr="00CE0B6F">
        <w:t>erealiseerde activiteiten</w:t>
      </w:r>
    </w:p>
    <w:p w14:paraId="2E8E51AC" w14:textId="77777777" w:rsidR="00C42A62" w:rsidRPr="00CE0B6F" w:rsidRDefault="00C42A62" w:rsidP="00C42A62">
      <w:pPr>
        <w:pStyle w:val="Huisstijl-TabelTitel"/>
        <w:rPr>
          <w:szCs w:val="18"/>
        </w:rPr>
      </w:pPr>
      <w:r w:rsidRPr="00CE0B6F">
        <w:t xml:space="preserve">eID </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C42A62" w:rsidRPr="00CE0B6F" w14:paraId="29B4A6AB" w14:textId="77777777" w:rsidTr="003732A8">
        <w:tc>
          <w:tcPr>
            <w:tcW w:w="1332" w:type="dxa"/>
          </w:tcPr>
          <w:p w14:paraId="24DFFE91" w14:textId="77777777" w:rsidR="00C42A62" w:rsidRPr="00CE0B6F" w:rsidRDefault="00C42A62"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035B44D" w14:textId="77777777" w:rsidR="00C42A62" w:rsidRPr="00CE0B6F" w:rsidRDefault="00C42A62"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6752CD94"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6EA59E46" w14:textId="77777777" w:rsidR="00C42A62" w:rsidRPr="00CE0B6F" w:rsidRDefault="00C42A62" w:rsidP="003732A8">
            <w:pPr>
              <w:jc w:val="center"/>
              <w:rPr>
                <w:rFonts w:ascii="Verdana" w:hAnsi="Verdana" w:cs="Arial"/>
                <w:b/>
                <w:sz w:val="14"/>
                <w:szCs w:val="14"/>
                <w:vertAlign w:val="superscript"/>
              </w:rPr>
            </w:pPr>
            <w:r w:rsidRPr="00CE0B6F">
              <w:rPr>
                <w:rFonts w:ascii="Verdana" w:hAnsi="Verdana" w:cs="Arial"/>
                <w:b/>
                <w:sz w:val="14"/>
                <w:szCs w:val="14"/>
              </w:rPr>
              <w:t xml:space="preserve">eID-leveranciers </w:t>
            </w:r>
            <w:r w:rsidRPr="00CE0B6F">
              <w:rPr>
                <w:rFonts w:ascii="Verdana" w:hAnsi="Verdana" w:cs="Arial"/>
                <w:b/>
                <w:sz w:val="14"/>
                <w:szCs w:val="14"/>
                <w:vertAlign w:val="superscript"/>
              </w:rPr>
              <w:t>*</w:t>
            </w:r>
          </w:p>
        </w:tc>
        <w:tc>
          <w:tcPr>
            <w:tcW w:w="1332" w:type="dxa"/>
          </w:tcPr>
          <w:p w14:paraId="62B5D8C4"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549C26C" w14:textId="77777777" w:rsidR="00C42A62" w:rsidRPr="00CE0B6F" w:rsidRDefault="00C42A62" w:rsidP="003732A8">
            <w:pPr>
              <w:jc w:val="center"/>
              <w:rPr>
                <w:rFonts w:ascii="Verdana" w:hAnsi="Verdana" w:cs="Arial"/>
                <w:b/>
                <w:sz w:val="14"/>
                <w:szCs w:val="14"/>
                <w:vertAlign w:val="superscript"/>
              </w:rPr>
            </w:pPr>
            <w:r w:rsidRPr="00CE0B6F">
              <w:rPr>
                <w:rFonts w:ascii="Verdana" w:hAnsi="Verdana" w:cs="Arial"/>
                <w:b/>
                <w:sz w:val="14"/>
                <w:szCs w:val="14"/>
              </w:rPr>
              <w:t xml:space="preserve">Intermediairs / Personen </w:t>
            </w:r>
            <w:r w:rsidRPr="00CE0B6F">
              <w:rPr>
                <w:rFonts w:ascii="Verdana" w:hAnsi="Verdana" w:cs="Arial"/>
                <w:b/>
                <w:sz w:val="14"/>
                <w:szCs w:val="14"/>
                <w:vertAlign w:val="superscript"/>
              </w:rPr>
              <w:t>**</w:t>
            </w:r>
          </w:p>
        </w:tc>
      </w:tr>
      <w:tr w:rsidR="00C42A62" w:rsidRPr="00CE0B6F" w14:paraId="4AF125BF" w14:textId="77777777" w:rsidTr="003732A8">
        <w:tc>
          <w:tcPr>
            <w:tcW w:w="1332" w:type="dxa"/>
          </w:tcPr>
          <w:p w14:paraId="126AA44C" w14:textId="77777777" w:rsidR="00C42A62" w:rsidRPr="00CE0B6F" w:rsidRDefault="00C42A62" w:rsidP="003732A8">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2017 </w:t>
            </w:r>
            <w:r w:rsidRPr="00CE0B6F">
              <w:rPr>
                <w:rFonts w:ascii="Verdana" w:hAnsi="Verdana" w:cs="Arial"/>
                <w:color w:val="00B050"/>
                <w:sz w:val="14"/>
                <w:szCs w:val="14"/>
              </w:rPr>
              <w:t>√</w:t>
            </w:r>
          </w:p>
        </w:tc>
        <w:tc>
          <w:tcPr>
            <w:tcW w:w="3969" w:type="dxa"/>
          </w:tcPr>
          <w:p w14:paraId="202DB79A" w14:textId="77777777" w:rsidR="00C42A62" w:rsidRPr="00CE0B6F" w:rsidRDefault="00C42A62" w:rsidP="003732A8">
            <w:pPr>
              <w:rPr>
                <w:rFonts w:ascii="Verdana" w:hAnsi="Verdana" w:cs="Arial"/>
                <w:sz w:val="14"/>
                <w:szCs w:val="14"/>
              </w:rPr>
            </w:pPr>
            <w:r w:rsidRPr="00CE0B6F">
              <w:rPr>
                <w:rFonts w:ascii="Verdana" w:hAnsi="Verdana" w:cs="Arial"/>
                <w:sz w:val="14"/>
                <w:szCs w:val="14"/>
              </w:rPr>
              <w:t>Impactanalyse Digipoort</w:t>
            </w:r>
          </w:p>
        </w:tc>
        <w:tc>
          <w:tcPr>
            <w:tcW w:w="1332" w:type="dxa"/>
          </w:tcPr>
          <w:p w14:paraId="14E94712" w14:textId="77777777" w:rsidR="00C42A62" w:rsidRPr="00CE0B6F" w:rsidRDefault="00C42A62" w:rsidP="003732A8">
            <w:pPr>
              <w:jc w:val="center"/>
              <w:rPr>
                <w:rFonts w:ascii="Verdana" w:hAnsi="Verdana" w:cs="Arial"/>
                <w:sz w:val="14"/>
                <w:szCs w:val="14"/>
              </w:rPr>
            </w:pPr>
            <w:r w:rsidRPr="00CE0B6F">
              <w:rPr>
                <w:rFonts w:ascii="Verdana" w:hAnsi="Verdana" w:cs="Arial"/>
                <w:sz w:val="14"/>
                <w:szCs w:val="14"/>
              </w:rPr>
              <w:t>Logius</w:t>
            </w:r>
          </w:p>
        </w:tc>
        <w:tc>
          <w:tcPr>
            <w:tcW w:w="1330" w:type="dxa"/>
          </w:tcPr>
          <w:p w14:paraId="545832E3" w14:textId="77777777" w:rsidR="00C42A62" w:rsidRPr="00CE0B6F" w:rsidRDefault="00C42A62" w:rsidP="003732A8">
            <w:pPr>
              <w:jc w:val="center"/>
              <w:rPr>
                <w:rFonts w:ascii="Verdana" w:hAnsi="Verdana" w:cs="Arial"/>
                <w:sz w:val="14"/>
                <w:szCs w:val="14"/>
              </w:rPr>
            </w:pPr>
          </w:p>
        </w:tc>
        <w:tc>
          <w:tcPr>
            <w:tcW w:w="1332" w:type="dxa"/>
          </w:tcPr>
          <w:p w14:paraId="56A514E4" w14:textId="77777777" w:rsidR="00C42A62" w:rsidRPr="00CE0B6F" w:rsidRDefault="00C42A62" w:rsidP="003732A8">
            <w:pPr>
              <w:jc w:val="center"/>
              <w:rPr>
                <w:rFonts w:ascii="Verdana" w:hAnsi="Verdana" w:cs="Arial"/>
                <w:sz w:val="14"/>
                <w:szCs w:val="14"/>
              </w:rPr>
            </w:pPr>
          </w:p>
        </w:tc>
        <w:tc>
          <w:tcPr>
            <w:tcW w:w="1332" w:type="dxa"/>
          </w:tcPr>
          <w:p w14:paraId="161F5449" w14:textId="77777777" w:rsidR="00C42A62" w:rsidRPr="00CE0B6F" w:rsidRDefault="00C42A62" w:rsidP="003732A8">
            <w:pPr>
              <w:jc w:val="center"/>
              <w:rPr>
                <w:rFonts w:ascii="Verdana" w:hAnsi="Verdana" w:cs="Arial"/>
                <w:sz w:val="14"/>
                <w:szCs w:val="14"/>
              </w:rPr>
            </w:pPr>
          </w:p>
        </w:tc>
      </w:tr>
    </w:tbl>
    <w:p w14:paraId="2041F731" w14:textId="77777777" w:rsidR="00A47B41" w:rsidRPr="00F5335F" w:rsidRDefault="00A47B41" w:rsidP="00A47B41">
      <w:pPr>
        <w:pStyle w:val="Normaalweb"/>
        <w:rPr>
          <w:rFonts w:eastAsiaTheme="minorHAnsi" w:cstheme="minorBidi"/>
          <w:sz w:val="14"/>
          <w:szCs w:val="14"/>
          <w:lang w:eastAsia="en-US"/>
        </w:rPr>
      </w:pPr>
      <w:r w:rsidRPr="00F5335F">
        <w:rPr>
          <w:rFonts w:eastAsiaTheme="minorHAnsi" w:cstheme="minorBidi"/>
          <w:szCs w:val="18"/>
          <w:vertAlign w:val="superscript"/>
          <w:lang w:eastAsia="en-US"/>
        </w:rPr>
        <w:t>*</w:t>
      </w:r>
      <w:r w:rsidRPr="00F5335F">
        <w:rPr>
          <w:rFonts w:eastAsiaTheme="minorHAnsi" w:cstheme="minorBidi"/>
          <w:szCs w:val="18"/>
          <w:lang w:eastAsia="en-US"/>
        </w:rPr>
        <w:t xml:space="preserve"> </w:t>
      </w:r>
      <w:r w:rsidRPr="00F5335F">
        <w:rPr>
          <w:rFonts w:eastAsiaTheme="minorHAnsi" w:cstheme="minorBidi"/>
          <w:sz w:val="14"/>
          <w:szCs w:val="14"/>
          <w:lang w:eastAsia="en-US"/>
        </w:rPr>
        <w:t>eID-leveranciers zijn de partijen die binnen eID authenticatie en autorisatiediensten leveren.</w:t>
      </w:r>
    </w:p>
    <w:p w14:paraId="1DB4CE5F" w14:textId="77777777" w:rsidR="00A47B41" w:rsidRPr="00F5335F" w:rsidRDefault="00A47B41" w:rsidP="00A47B41">
      <w:pPr>
        <w:pStyle w:val="Normaalweb"/>
        <w:rPr>
          <w:rFonts w:eastAsiaTheme="minorHAnsi" w:cstheme="minorBidi"/>
          <w:sz w:val="14"/>
          <w:szCs w:val="14"/>
          <w:lang w:eastAsia="en-US"/>
        </w:rPr>
      </w:pPr>
      <w:r w:rsidRPr="00F5335F">
        <w:rPr>
          <w:rFonts w:eastAsiaTheme="minorHAnsi" w:cstheme="minorBidi"/>
          <w:szCs w:val="18"/>
          <w:vertAlign w:val="superscript"/>
          <w:lang w:eastAsia="en-US"/>
        </w:rPr>
        <w:t>**</w:t>
      </w:r>
      <w:r w:rsidRPr="00F5335F">
        <w:rPr>
          <w:rFonts w:eastAsiaTheme="minorHAnsi" w:cstheme="minorBidi"/>
          <w:szCs w:val="18"/>
          <w:lang w:eastAsia="en-US"/>
        </w:rPr>
        <w:t xml:space="preserve"> </w:t>
      </w:r>
      <w:r w:rsidRPr="00F5335F">
        <w:rPr>
          <w:rFonts w:eastAsiaTheme="minorHAnsi" w:cstheme="minorBidi"/>
          <w:sz w:val="14"/>
          <w:szCs w:val="14"/>
          <w:lang w:eastAsia="en-US"/>
        </w:rPr>
        <w:t>Personen zijn zowel natuurlijke personen als rechtspersonen.</w:t>
      </w:r>
    </w:p>
    <w:p w14:paraId="3C5DD580" w14:textId="77777777" w:rsidR="00257DC8" w:rsidRDefault="00257DC8" w:rsidP="00257DC8">
      <w:pPr>
        <w:rPr>
          <w:rFonts w:ascii="Verdana" w:hAnsi="Verdana"/>
          <w:sz w:val="18"/>
          <w:szCs w:val="18"/>
          <w:lang w:eastAsia="nl-NL"/>
        </w:rPr>
      </w:pPr>
    </w:p>
    <w:p w14:paraId="76D451CF" w14:textId="77777777" w:rsidR="00324559" w:rsidRDefault="00324559" w:rsidP="00257DC8">
      <w:pPr>
        <w:rPr>
          <w:rFonts w:ascii="Verdana" w:hAnsi="Verdana"/>
          <w:sz w:val="18"/>
          <w:szCs w:val="18"/>
          <w:lang w:eastAsia="nl-NL"/>
        </w:rPr>
      </w:pPr>
    </w:p>
    <w:p w14:paraId="4A5368E3" w14:textId="77777777" w:rsidR="00257DC8" w:rsidRPr="00257DC8" w:rsidRDefault="00257DC8" w:rsidP="00257DC8">
      <w:pPr>
        <w:rPr>
          <w:rFonts w:ascii="Verdana" w:hAnsi="Verdana"/>
          <w:sz w:val="18"/>
          <w:szCs w:val="18"/>
          <w:lang w:eastAsia="nl-NL"/>
        </w:rPr>
      </w:pPr>
      <w:r>
        <w:rPr>
          <w:rFonts w:ascii="Verdana" w:hAnsi="Verdana"/>
          <w:sz w:val="18"/>
          <w:szCs w:val="18"/>
          <w:lang w:eastAsia="nl-NL"/>
        </w:rPr>
        <w:lastRenderedPageBreak/>
        <w:t>Paragraaf 3.2 e-Factureren en SimplerInvoicing</w:t>
      </w:r>
    </w:p>
    <w:p w14:paraId="7CEB9B83" w14:textId="77777777" w:rsidR="00C42A62" w:rsidRPr="00CE0B6F" w:rsidRDefault="00C42A62" w:rsidP="00C42A62">
      <w:pPr>
        <w:pStyle w:val="Huisstijl-TabelTitel"/>
      </w:pPr>
      <w:r w:rsidRPr="00CE0B6F">
        <w:t>Tabel Gerealiseerde activiteiten</w:t>
      </w:r>
    </w:p>
    <w:p w14:paraId="75B9E2A1" w14:textId="77777777" w:rsidR="00C42A62" w:rsidRPr="00CE0B6F" w:rsidRDefault="00C42A62" w:rsidP="00C42A62">
      <w:pPr>
        <w:pStyle w:val="Huisstijl-TabelTitel"/>
      </w:pPr>
      <w:r w:rsidRPr="00CE0B6F">
        <w:t xml:space="preserve">e-Factureren </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C42A62" w:rsidRPr="00CE0B6F" w14:paraId="269D832E" w14:textId="77777777" w:rsidTr="003732A8">
        <w:tc>
          <w:tcPr>
            <w:tcW w:w="1332" w:type="dxa"/>
          </w:tcPr>
          <w:p w14:paraId="77382602" w14:textId="77777777" w:rsidR="00C42A62" w:rsidRPr="00CE0B6F" w:rsidRDefault="00C42A62" w:rsidP="003732A8">
            <w:pPr>
              <w:rPr>
                <w:rFonts w:ascii="Verdana" w:hAnsi="Verdana" w:cs="Arial"/>
                <w:b/>
                <w:sz w:val="14"/>
                <w:szCs w:val="14"/>
              </w:rPr>
            </w:pPr>
            <w:r w:rsidRPr="00CE0B6F">
              <w:rPr>
                <w:rFonts w:ascii="Verdana" w:hAnsi="Verdana" w:cs="Arial"/>
                <w:b/>
                <w:sz w:val="14"/>
                <w:szCs w:val="14"/>
              </w:rPr>
              <w:t>Jaar</w:t>
            </w:r>
          </w:p>
        </w:tc>
        <w:tc>
          <w:tcPr>
            <w:tcW w:w="3969" w:type="dxa"/>
          </w:tcPr>
          <w:p w14:paraId="40170DBE" w14:textId="77777777" w:rsidR="00C42A62" w:rsidRPr="00CE0B6F" w:rsidRDefault="00C42A62"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F7704F8"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24067ADB"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7A3F874" w14:textId="77777777" w:rsidR="00C42A62" w:rsidRPr="00CE0B6F" w:rsidRDefault="00C42A62"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87F4C43" w14:textId="77777777" w:rsidR="00C42A62" w:rsidRPr="00CE0B6F" w:rsidRDefault="00C42A62" w:rsidP="003732A8">
            <w:pPr>
              <w:jc w:val="center"/>
              <w:rPr>
                <w:rFonts w:ascii="Verdana" w:hAnsi="Verdana" w:cs="Arial"/>
                <w:b/>
                <w:sz w:val="14"/>
                <w:szCs w:val="14"/>
                <w:vertAlign w:val="superscript"/>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C42A62" w:rsidRPr="00CE0B6F" w14:paraId="3D2631DE" w14:textId="77777777" w:rsidTr="003732A8">
        <w:tc>
          <w:tcPr>
            <w:tcW w:w="1332" w:type="dxa"/>
          </w:tcPr>
          <w:p w14:paraId="03BE3137" w14:textId="77777777" w:rsidR="00C42A62" w:rsidRPr="00CE0B6F" w:rsidRDefault="00C42A62" w:rsidP="003732A8">
            <w:pPr>
              <w:rPr>
                <w:rFonts w:ascii="Verdana" w:hAnsi="Verdana" w:cs="Arial"/>
                <w:sz w:val="14"/>
                <w:szCs w:val="14"/>
              </w:rPr>
            </w:pPr>
            <w:r w:rsidRPr="00CE0B6F">
              <w:rPr>
                <w:rFonts w:ascii="Verdana" w:hAnsi="Verdana" w:cs="Arial"/>
                <w:sz w:val="14"/>
                <w:szCs w:val="14"/>
              </w:rPr>
              <w:t xml:space="preserve">05-2014 </w:t>
            </w:r>
            <w:r w:rsidRPr="00CE0B6F">
              <w:rPr>
                <w:rFonts w:ascii="Verdana" w:hAnsi="Verdana" w:cs="Arial"/>
                <w:color w:val="00B050"/>
                <w:sz w:val="14"/>
                <w:szCs w:val="14"/>
              </w:rPr>
              <w:t>√</w:t>
            </w:r>
          </w:p>
        </w:tc>
        <w:tc>
          <w:tcPr>
            <w:tcW w:w="3969" w:type="dxa"/>
          </w:tcPr>
          <w:p w14:paraId="3272B29E" w14:textId="77777777" w:rsidR="00C42A62" w:rsidRPr="00CE0B6F" w:rsidRDefault="00C42A62" w:rsidP="003732A8">
            <w:pPr>
              <w:rPr>
                <w:rFonts w:ascii="Verdana" w:hAnsi="Verdana" w:cs="Arial"/>
                <w:sz w:val="14"/>
                <w:szCs w:val="14"/>
              </w:rPr>
            </w:pPr>
            <w:r w:rsidRPr="00CE0B6F">
              <w:rPr>
                <w:rFonts w:ascii="Verdana" w:hAnsi="Verdana" w:cs="Arial"/>
                <w:sz w:val="14"/>
                <w:szCs w:val="14"/>
              </w:rPr>
              <w:t>Publicatie Europese Richtlijn 2014/55/EU</w:t>
            </w:r>
          </w:p>
        </w:tc>
        <w:tc>
          <w:tcPr>
            <w:tcW w:w="1332" w:type="dxa"/>
          </w:tcPr>
          <w:p w14:paraId="753B349B" w14:textId="77777777" w:rsidR="00C42A62" w:rsidRPr="00CE0B6F" w:rsidRDefault="00C42A62" w:rsidP="003732A8">
            <w:pPr>
              <w:jc w:val="center"/>
              <w:rPr>
                <w:rFonts w:ascii="Verdana" w:hAnsi="Verdana" w:cs="Arial"/>
                <w:sz w:val="14"/>
                <w:szCs w:val="14"/>
              </w:rPr>
            </w:pPr>
            <w:r w:rsidRPr="00CE0B6F">
              <w:rPr>
                <w:rFonts w:ascii="Verdana" w:hAnsi="Verdana" w:cs="Arial"/>
                <w:sz w:val="14"/>
                <w:szCs w:val="14"/>
              </w:rPr>
              <w:t>Europese Commissie</w:t>
            </w:r>
          </w:p>
        </w:tc>
        <w:tc>
          <w:tcPr>
            <w:tcW w:w="1330" w:type="dxa"/>
          </w:tcPr>
          <w:p w14:paraId="7B5E1D02" w14:textId="77777777" w:rsidR="00C42A62" w:rsidRPr="00CE0B6F" w:rsidRDefault="00C42A62" w:rsidP="003732A8">
            <w:pPr>
              <w:jc w:val="center"/>
              <w:rPr>
                <w:rFonts w:ascii="Verdana" w:hAnsi="Verdana" w:cs="Arial"/>
                <w:sz w:val="14"/>
                <w:szCs w:val="14"/>
              </w:rPr>
            </w:pPr>
          </w:p>
        </w:tc>
        <w:tc>
          <w:tcPr>
            <w:tcW w:w="1332" w:type="dxa"/>
          </w:tcPr>
          <w:p w14:paraId="648BDBEC" w14:textId="77777777" w:rsidR="00C42A62" w:rsidRPr="00CE0B6F" w:rsidRDefault="00C42A62" w:rsidP="003732A8">
            <w:pPr>
              <w:jc w:val="center"/>
              <w:rPr>
                <w:rFonts w:ascii="Verdana" w:hAnsi="Verdana" w:cs="Arial"/>
                <w:sz w:val="14"/>
                <w:szCs w:val="14"/>
              </w:rPr>
            </w:pPr>
          </w:p>
        </w:tc>
        <w:tc>
          <w:tcPr>
            <w:tcW w:w="1332" w:type="dxa"/>
          </w:tcPr>
          <w:p w14:paraId="6480D2DC" w14:textId="77777777" w:rsidR="00C42A62" w:rsidRPr="00CE0B6F" w:rsidRDefault="00C42A62" w:rsidP="003732A8">
            <w:pPr>
              <w:jc w:val="center"/>
              <w:rPr>
                <w:rFonts w:ascii="Verdana" w:hAnsi="Verdana" w:cs="Arial"/>
                <w:sz w:val="14"/>
                <w:szCs w:val="14"/>
              </w:rPr>
            </w:pPr>
          </w:p>
        </w:tc>
      </w:tr>
      <w:tr w:rsidR="001778D8" w:rsidRPr="00CE0B6F" w14:paraId="3C31E5B8" w14:textId="77777777" w:rsidTr="00F035A3">
        <w:tc>
          <w:tcPr>
            <w:tcW w:w="1332" w:type="dxa"/>
          </w:tcPr>
          <w:p w14:paraId="7D53D35B" w14:textId="77777777" w:rsidR="001778D8" w:rsidRPr="00CE0B6F" w:rsidRDefault="001778D8" w:rsidP="00F035A3">
            <w:pPr>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13E055BA" w14:textId="77777777" w:rsidR="001778D8" w:rsidRPr="00CE0B6F" w:rsidRDefault="001778D8" w:rsidP="00F035A3">
            <w:pPr>
              <w:rPr>
                <w:rFonts w:ascii="Verdana" w:hAnsi="Verdana" w:cs="Arial"/>
                <w:sz w:val="14"/>
                <w:szCs w:val="14"/>
              </w:rPr>
            </w:pPr>
            <w:r w:rsidRPr="00CE0B6F">
              <w:rPr>
                <w:rFonts w:ascii="Verdana" w:hAnsi="Verdana" w:cs="Arial"/>
                <w:sz w:val="14"/>
                <w:szCs w:val="14"/>
              </w:rPr>
              <w:t>Vaststellen semantisch model voor basis e-factuur</w:t>
            </w:r>
          </w:p>
        </w:tc>
        <w:tc>
          <w:tcPr>
            <w:tcW w:w="1332" w:type="dxa"/>
          </w:tcPr>
          <w:p w14:paraId="20458A3A" w14:textId="77777777" w:rsidR="001778D8" w:rsidRPr="00CE0B6F" w:rsidRDefault="001778D8" w:rsidP="00F035A3">
            <w:pPr>
              <w:jc w:val="center"/>
              <w:rPr>
                <w:rFonts w:ascii="Verdana" w:hAnsi="Verdana" w:cs="Arial"/>
                <w:sz w:val="14"/>
                <w:szCs w:val="14"/>
              </w:rPr>
            </w:pPr>
            <w:r w:rsidRPr="00CE0B6F">
              <w:rPr>
                <w:rFonts w:ascii="Verdana" w:hAnsi="Verdana" w:cs="Arial"/>
                <w:sz w:val="14"/>
                <w:szCs w:val="14"/>
              </w:rPr>
              <w:t>CEN</w:t>
            </w:r>
          </w:p>
        </w:tc>
        <w:tc>
          <w:tcPr>
            <w:tcW w:w="1330" w:type="dxa"/>
          </w:tcPr>
          <w:p w14:paraId="26D49BC1" w14:textId="77777777" w:rsidR="001778D8" w:rsidRPr="00CE0B6F" w:rsidRDefault="001778D8" w:rsidP="00F035A3">
            <w:pPr>
              <w:jc w:val="center"/>
              <w:rPr>
                <w:rFonts w:ascii="Verdana" w:hAnsi="Verdana" w:cs="Arial"/>
                <w:sz w:val="14"/>
                <w:szCs w:val="14"/>
              </w:rPr>
            </w:pPr>
          </w:p>
        </w:tc>
        <w:tc>
          <w:tcPr>
            <w:tcW w:w="1332" w:type="dxa"/>
          </w:tcPr>
          <w:p w14:paraId="4567F5EF" w14:textId="77777777" w:rsidR="001778D8" w:rsidRPr="00CE0B6F" w:rsidRDefault="001778D8" w:rsidP="00F035A3">
            <w:pPr>
              <w:jc w:val="center"/>
              <w:rPr>
                <w:rFonts w:ascii="Verdana" w:hAnsi="Verdana" w:cs="Arial"/>
                <w:sz w:val="14"/>
                <w:szCs w:val="14"/>
              </w:rPr>
            </w:pPr>
          </w:p>
        </w:tc>
        <w:tc>
          <w:tcPr>
            <w:tcW w:w="1332" w:type="dxa"/>
          </w:tcPr>
          <w:p w14:paraId="40529BDB" w14:textId="77777777" w:rsidR="001778D8" w:rsidRPr="00CE0B6F" w:rsidRDefault="001778D8" w:rsidP="00F035A3">
            <w:pPr>
              <w:jc w:val="center"/>
              <w:rPr>
                <w:rFonts w:ascii="Verdana" w:hAnsi="Verdana" w:cs="Arial"/>
                <w:sz w:val="14"/>
                <w:szCs w:val="14"/>
              </w:rPr>
            </w:pPr>
          </w:p>
        </w:tc>
      </w:tr>
      <w:tr w:rsidR="001778D8" w:rsidRPr="00CE0B6F" w14:paraId="5268C2FF" w14:textId="77777777" w:rsidTr="00F035A3">
        <w:tc>
          <w:tcPr>
            <w:tcW w:w="1332" w:type="dxa"/>
          </w:tcPr>
          <w:p w14:paraId="6146906B" w14:textId="77777777" w:rsidR="001778D8" w:rsidRPr="00CE0B6F" w:rsidRDefault="001778D8" w:rsidP="00F035A3">
            <w:pPr>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6B1F4B22" w14:textId="77777777" w:rsidR="001778D8" w:rsidRPr="00CE0B6F" w:rsidRDefault="001778D8">
            <w:pPr>
              <w:rPr>
                <w:rFonts w:ascii="Verdana" w:hAnsi="Verdana" w:cs="Arial"/>
                <w:sz w:val="14"/>
                <w:szCs w:val="14"/>
              </w:rPr>
            </w:pPr>
            <w:r w:rsidRPr="00CE0B6F">
              <w:rPr>
                <w:rFonts w:ascii="Verdana" w:hAnsi="Verdana" w:cs="Arial"/>
                <w:sz w:val="14"/>
                <w:szCs w:val="14"/>
              </w:rPr>
              <w:t>Vaststellen beperkte lijst van syntaxen (UBL en UN/CEFACT)</w:t>
            </w:r>
          </w:p>
        </w:tc>
        <w:tc>
          <w:tcPr>
            <w:tcW w:w="1332" w:type="dxa"/>
          </w:tcPr>
          <w:p w14:paraId="2A9257A1" w14:textId="77777777" w:rsidR="001778D8" w:rsidRPr="00CE0B6F" w:rsidRDefault="001778D8" w:rsidP="00F035A3">
            <w:pPr>
              <w:jc w:val="center"/>
              <w:rPr>
                <w:rFonts w:ascii="Verdana" w:hAnsi="Verdana" w:cs="Arial"/>
                <w:sz w:val="14"/>
                <w:szCs w:val="14"/>
              </w:rPr>
            </w:pPr>
            <w:r w:rsidRPr="00CE0B6F">
              <w:rPr>
                <w:rFonts w:ascii="Verdana" w:hAnsi="Verdana" w:cs="Arial"/>
                <w:sz w:val="14"/>
                <w:szCs w:val="14"/>
              </w:rPr>
              <w:t>CEN</w:t>
            </w:r>
          </w:p>
        </w:tc>
        <w:tc>
          <w:tcPr>
            <w:tcW w:w="1330" w:type="dxa"/>
          </w:tcPr>
          <w:p w14:paraId="4B389421" w14:textId="77777777" w:rsidR="001778D8" w:rsidRPr="00CE0B6F" w:rsidRDefault="001778D8" w:rsidP="00F035A3">
            <w:pPr>
              <w:jc w:val="center"/>
              <w:rPr>
                <w:rFonts w:ascii="Verdana" w:hAnsi="Verdana" w:cs="Arial"/>
                <w:sz w:val="14"/>
                <w:szCs w:val="14"/>
              </w:rPr>
            </w:pPr>
          </w:p>
        </w:tc>
        <w:tc>
          <w:tcPr>
            <w:tcW w:w="1332" w:type="dxa"/>
          </w:tcPr>
          <w:p w14:paraId="54978B41" w14:textId="77777777" w:rsidR="001778D8" w:rsidRPr="00CE0B6F" w:rsidRDefault="001778D8" w:rsidP="00F035A3">
            <w:pPr>
              <w:jc w:val="center"/>
              <w:rPr>
                <w:rFonts w:ascii="Verdana" w:hAnsi="Verdana" w:cs="Arial"/>
                <w:sz w:val="14"/>
                <w:szCs w:val="14"/>
              </w:rPr>
            </w:pPr>
          </w:p>
        </w:tc>
        <w:tc>
          <w:tcPr>
            <w:tcW w:w="1332" w:type="dxa"/>
          </w:tcPr>
          <w:p w14:paraId="54C63193" w14:textId="77777777" w:rsidR="001778D8" w:rsidRPr="00CE0B6F" w:rsidRDefault="001778D8" w:rsidP="00F035A3">
            <w:pPr>
              <w:jc w:val="center"/>
              <w:rPr>
                <w:rFonts w:ascii="Verdana" w:hAnsi="Verdana" w:cs="Arial"/>
                <w:sz w:val="14"/>
                <w:szCs w:val="14"/>
              </w:rPr>
            </w:pPr>
          </w:p>
        </w:tc>
      </w:tr>
      <w:tr w:rsidR="001778D8" w:rsidRPr="00CE0B6F" w14:paraId="2F41B631" w14:textId="77777777" w:rsidTr="00F035A3">
        <w:tc>
          <w:tcPr>
            <w:tcW w:w="1332" w:type="dxa"/>
          </w:tcPr>
          <w:p w14:paraId="180D8E60" w14:textId="77777777" w:rsidR="001778D8" w:rsidRPr="00CE0B6F" w:rsidRDefault="001778D8" w:rsidP="00F035A3">
            <w:pPr>
              <w:rPr>
                <w:rFonts w:ascii="Verdana" w:hAnsi="Verdana" w:cs="Arial"/>
                <w:sz w:val="14"/>
                <w:szCs w:val="14"/>
              </w:rPr>
            </w:pPr>
            <w:r w:rsidRPr="00CE0B6F">
              <w:rPr>
                <w:rFonts w:ascii="Verdana" w:hAnsi="Verdana" w:cs="Arial"/>
                <w:sz w:val="14"/>
                <w:szCs w:val="14"/>
              </w:rPr>
              <w:t>2014-2017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5B1BB544" w14:textId="77777777" w:rsidR="001778D8" w:rsidRPr="00CE0B6F" w:rsidRDefault="001778D8" w:rsidP="00F035A3">
            <w:pPr>
              <w:rPr>
                <w:rFonts w:ascii="Verdana" w:hAnsi="Verdana" w:cs="Arial"/>
                <w:sz w:val="14"/>
                <w:szCs w:val="14"/>
              </w:rPr>
            </w:pPr>
            <w:r w:rsidRPr="00CE0B6F">
              <w:rPr>
                <w:rFonts w:ascii="Verdana" w:hAnsi="Verdana" w:cs="Arial"/>
                <w:sz w:val="14"/>
                <w:szCs w:val="14"/>
              </w:rPr>
              <w:t>Borgen dat de CEN norm zo veel mogelijk in lijn is met SMeF en Simplerinvoicing</w:t>
            </w:r>
          </w:p>
        </w:tc>
        <w:tc>
          <w:tcPr>
            <w:tcW w:w="1332" w:type="dxa"/>
          </w:tcPr>
          <w:p w14:paraId="5105DAFA" w14:textId="77777777" w:rsidR="001778D8" w:rsidRPr="00CE0B6F" w:rsidRDefault="001778D8" w:rsidP="00F035A3">
            <w:pPr>
              <w:jc w:val="center"/>
              <w:rPr>
                <w:rFonts w:ascii="Verdana" w:hAnsi="Verdana" w:cs="Arial"/>
                <w:sz w:val="14"/>
                <w:szCs w:val="14"/>
              </w:rPr>
            </w:pPr>
            <w:r w:rsidRPr="00CE0B6F">
              <w:rPr>
                <w:rFonts w:ascii="Verdana" w:hAnsi="Verdana" w:cs="Arial"/>
                <w:sz w:val="14"/>
                <w:szCs w:val="14"/>
              </w:rPr>
              <w:t>NEN</w:t>
            </w:r>
          </w:p>
        </w:tc>
        <w:tc>
          <w:tcPr>
            <w:tcW w:w="1330" w:type="dxa"/>
          </w:tcPr>
          <w:p w14:paraId="68AE8A86" w14:textId="77777777" w:rsidR="001778D8" w:rsidRPr="00CE0B6F" w:rsidRDefault="001778D8" w:rsidP="00F035A3">
            <w:pPr>
              <w:jc w:val="center"/>
              <w:rPr>
                <w:rFonts w:ascii="Verdana" w:hAnsi="Verdana" w:cs="Arial"/>
                <w:sz w:val="14"/>
                <w:szCs w:val="14"/>
              </w:rPr>
            </w:pPr>
            <w:r w:rsidRPr="00CE0B6F">
              <w:rPr>
                <w:rFonts w:ascii="Verdana" w:hAnsi="Verdana" w:cs="Arial"/>
                <w:sz w:val="14"/>
                <w:szCs w:val="14"/>
              </w:rPr>
              <w:t>X</w:t>
            </w:r>
          </w:p>
        </w:tc>
        <w:tc>
          <w:tcPr>
            <w:tcW w:w="1332" w:type="dxa"/>
          </w:tcPr>
          <w:p w14:paraId="0B05317E" w14:textId="77777777" w:rsidR="001778D8" w:rsidRPr="00CE0B6F" w:rsidRDefault="001778D8" w:rsidP="00F035A3">
            <w:pPr>
              <w:jc w:val="center"/>
              <w:rPr>
                <w:rFonts w:ascii="Verdana" w:hAnsi="Verdana" w:cs="Arial"/>
                <w:sz w:val="14"/>
                <w:szCs w:val="14"/>
              </w:rPr>
            </w:pPr>
            <w:r w:rsidRPr="00CE0B6F">
              <w:rPr>
                <w:rFonts w:ascii="Verdana" w:hAnsi="Verdana" w:cs="Arial"/>
                <w:sz w:val="14"/>
                <w:szCs w:val="14"/>
              </w:rPr>
              <w:t>X</w:t>
            </w:r>
          </w:p>
        </w:tc>
        <w:tc>
          <w:tcPr>
            <w:tcW w:w="1332" w:type="dxa"/>
          </w:tcPr>
          <w:p w14:paraId="61485715" w14:textId="77777777" w:rsidR="001778D8" w:rsidRPr="00CE0B6F" w:rsidRDefault="001778D8" w:rsidP="00F035A3">
            <w:pPr>
              <w:jc w:val="center"/>
              <w:rPr>
                <w:rFonts w:ascii="Verdana" w:hAnsi="Verdana" w:cs="Arial"/>
                <w:sz w:val="14"/>
                <w:szCs w:val="14"/>
              </w:rPr>
            </w:pPr>
            <w:r w:rsidRPr="00CE0B6F">
              <w:rPr>
                <w:rFonts w:ascii="Verdana" w:hAnsi="Verdana" w:cs="Arial"/>
                <w:sz w:val="14"/>
                <w:szCs w:val="14"/>
              </w:rPr>
              <w:t>(x)</w:t>
            </w:r>
          </w:p>
        </w:tc>
      </w:tr>
    </w:tbl>
    <w:p w14:paraId="06F74F6B" w14:textId="77777777" w:rsidR="00C42A62" w:rsidRPr="00CE0B6F" w:rsidRDefault="001778D8" w:rsidP="00C42A62">
      <w:pPr>
        <w:pStyle w:val="Normaalweb"/>
        <w:rPr>
          <w:rFonts w:eastAsiaTheme="minorHAnsi" w:cstheme="minorBidi"/>
          <w:sz w:val="14"/>
          <w:szCs w:val="14"/>
          <w:lang w:eastAsia="en-US"/>
        </w:rPr>
      </w:pPr>
      <w:r w:rsidRPr="00CE0B6F">
        <w:rPr>
          <w:rFonts w:eastAsiaTheme="minorHAnsi" w:cstheme="minorBidi"/>
          <w:szCs w:val="18"/>
          <w:vertAlign w:val="superscript"/>
          <w:lang w:eastAsia="en-US"/>
        </w:rPr>
        <w:t xml:space="preserve"> </w:t>
      </w:r>
      <w:r w:rsidR="00C42A62" w:rsidRPr="00CE0B6F">
        <w:rPr>
          <w:rFonts w:eastAsiaTheme="minorHAnsi" w:cstheme="minorBidi"/>
          <w:szCs w:val="18"/>
          <w:vertAlign w:val="superscript"/>
          <w:lang w:eastAsia="en-US"/>
        </w:rPr>
        <w:t>*</w:t>
      </w:r>
      <w:r w:rsidR="00C42A62" w:rsidRPr="00CE0B6F">
        <w:rPr>
          <w:rFonts w:eastAsiaTheme="minorHAnsi" w:cstheme="minorBidi"/>
          <w:szCs w:val="18"/>
          <w:lang w:eastAsia="en-US"/>
        </w:rPr>
        <w:t xml:space="preserve"> </w:t>
      </w:r>
      <w:r w:rsidR="00C42A62" w:rsidRPr="00CE0B6F">
        <w:rPr>
          <w:rFonts w:eastAsiaTheme="minorHAnsi" w:cstheme="minorBidi"/>
          <w:sz w:val="14"/>
          <w:szCs w:val="14"/>
          <w:lang w:eastAsia="en-US"/>
        </w:rPr>
        <w:t>Organisaties zijn factuurversturende en –ontvangende partijen (o.a. ondernemers en overheden).</w:t>
      </w:r>
    </w:p>
    <w:p w14:paraId="58AE78A3" w14:textId="77777777" w:rsidR="001778D8" w:rsidRDefault="001778D8" w:rsidP="001778D8">
      <w:pPr>
        <w:rPr>
          <w:rFonts w:ascii="Verdana" w:hAnsi="Verdana"/>
          <w:sz w:val="18"/>
          <w:szCs w:val="18"/>
          <w:lang w:eastAsia="nl-NL"/>
        </w:rPr>
      </w:pPr>
    </w:p>
    <w:p w14:paraId="3856EAF8" w14:textId="77777777" w:rsidR="001778D8" w:rsidRPr="006F5976" w:rsidRDefault="001778D8" w:rsidP="001778D8">
      <w:pPr>
        <w:rPr>
          <w:rFonts w:ascii="Verdana" w:hAnsi="Verdana"/>
          <w:sz w:val="18"/>
          <w:szCs w:val="18"/>
          <w:lang w:val="en-US" w:eastAsia="nl-NL"/>
        </w:rPr>
      </w:pPr>
      <w:r w:rsidRPr="006F5976">
        <w:rPr>
          <w:rFonts w:ascii="Verdana" w:hAnsi="Verdana"/>
          <w:sz w:val="18"/>
          <w:szCs w:val="18"/>
          <w:lang w:val="en-US" w:eastAsia="nl-NL"/>
        </w:rPr>
        <w:t>Paragraaf 3.4 Referentieset Data Analyse (RDA-Analytics Library)</w:t>
      </w:r>
    </w:p>
    <w:p w14:paraId="7980F931" w14:textId="77777777" w:rsidR="001778D8" w:rsidRPr="00CE0B6F" w:rsidRDefault="001778D8" w:rsidP="001778D8">
      <w:pPr>
        <w:pStyle w:val="Huisstijl-TabelTitel"/>
      </w:pPr>
      <w:r w:rsidRPr="00CE0B6F">
        <w:t xml:space="preserve">Tabel </w:t>
      </w:r>
      <w:r w:rsidR="008B5C3D">
        <w:t>G</w:t>
      </w:r>
      <w:r>
        <w:t xml:space="preserve">erealiseerde </w:t>
      </w:r>
      <w:r w:rsidRPr="00CE0B6F">
        <w:t>activiteiten</w:t>
      </w:r>
    </w:p>
    <w:p w14:paraId="63E4C97B" w14:textId="77777777" w:rsidR="001778D8" w:rsidRPr="00CE0B6F" w:rsidRDefault="001778D8" w:rsidP="001778D8">
      <w:pPr>
        <w:pStyle w:val="Huisstijl-TabelTitel"/>
      </w:pPr>
      <w:r w:rsidRPr="00CE0B6F">
        <w:t>RDA (voortouw bij: Analys.io B.V.)</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1778D8" w:rsidRPr="00CE0B6F" w14:paraId="08978E1B" w14:textId="77777777" w:rsidTr="00F035A3">
        <w:tc>
          <w:tcPr>
            <w:tcW w:w="1332" w:type="dxa"/>
          </w:tcPr>
          <w:p w14:paraId="5B12571D" w14:textId="77777777" w:rsidR="001778D8" w:rsidRPr="00CE0B6F" w:rsidRDefault="001778D8" w:rsidP="00F035A3">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69A4CECC" w14:textId="77777777" w:rsidR="001778D8" w:rsidRPr="00CE0B6F" w:rsidRDefault="001778D8" w:rsidP="00F035A3">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729E4B16" w14:textId="77777777" w:rsidR="001778D8" w:rsidRPr="00CE0B6F" w:rsidRDefault="001778D8" w:rsidP="00F035A3">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3DB3892C" w14:textId="77777777" w:rsidR="001778D8" w:rsidRPr="00CE0B6F" w:rsidRDefault="001778D8" w:rsidP="00F035A3">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BA23254" w14:textId="77777777" w:rsidR="001778D8" w:rsidRPr="00CE0B6F" w:rsidRDefault="001778D8" w:rsidP="00F035A3">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08719616" w14:textId="77777777" w:rsidR="001778D8" w:rsidRPr="00CE0B6F" w:rsidRDefault="001778D8" w:rsidP="00F035A3">
            <w:pPr>
              <w:keepNext/>
              <w:jc w:val="center"/>
              <w:rPr>
                <w:rFonts w:ascii="Verdana" w:hAnsi="Verdana" w:cs="Arial"/>
                <w:b/>
                <w:sz w:val="14"/>
                <w:szCs w:val="14"/>
                <w:vertAlign w:val="superscript"/>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1778D8" w:rsidRPr="00CE0B6F" w14:paraId="181E889E" w14:textId="77777777" w:rsidTr="00F035A3">
        <w:tc>
          <w:tcPr>
            <w:tcW w:w="1332" w:type="dxa"/>
          </w:tcPr>
          <w:p w14:paraId="3933598E" w14:textId="77777777" w:rsidR="001778D8" w:rsidRPr="00CE0B6F" w:rsidRDefault="001778D8" w:rsidP="00F035A3">
            <w:pPr>
              <w:keepNext/>
              <w:rPr>
                <w:rFonts w:ascii="Verdana" w:hAnsi="Verdana" w:cs="Arial"/>
                <w:sz w:val="14"/>
                <w:szCs w:val="14"/>
              </w:rPr>
            </w:pPr>
            <w:r>
              <w:rPr>
                <w:rFonts w:ascii="Verdana" w:hAnsi="Verdana" w:cs="Arial"/>
                <w:sz w:val="14"/>
                <w:szCs w:val="14"/>
              </w:rPr>
              <w:t xml:space="preserve">2017 </w:t>
            </w:r>
            <w:r w:rsidRPr="0067036E">
              <w:rPr>
                <w:rFonts w:ascii="Verdana" w:hAnsi="Verdana" w:cs="Arial"/>
                <w:color w:val="00B050"/>
                <w:sz w:val="14"/>
                <w:szCs w:val="14"/>
              </w:rPr>
              <w:t>√</w:t>
            </w:r>
          </w:p>
        </w:tc>
        <w:tc>
          <w:tcPr>
            <w:tcW w:w="3969" w:type="dxa"/>
          </w:tcPr>
          <w:p w14:paraId="01FF7BD3" w14:textId="77777777" w:rsidR="001778D8" w:rsidRPr="00CE0B6F" w:rsidRDefault="001778D8" w:rsidP="00F035A3">
            <w:pPr>
              <w:keepNext/>
              <w:rPr>
                <w:rFonts w:ascii="Verdana" w:hAnsi="Verdana" w:cs="Arial"/>
                <w:sz w:val="14"/>
                <w:szCs w:val="14"/>
              </w:rPr>
            </w:pPr>
            <w:r w:rsidRPr="0067036E">
              <w:rPr>
                <w:rFonts w:ascii="Verdana" w:hAnsi="Verdana" w:cs="Arial"/>
                <w:sz w:val="14"/>
                <w:szCs w:val="14"/>
              </w:rPr>
              <w:t>30 analyses gericht op de data uit een financiële administratie (met als uitwisselformaat auditfile financieel XAF 3.2) gepubliceerd op GitHub</w:t>
            </w:r>
          </w:p>
        </w:tc>
        <w:tc>
          <w:tcPr>
            <w:tcW w:w="1332" w:type="dxa"/>
          </w:tcPr>
          <w:p w14:paraId="413DFBF5" w14:textId="77777777" w:rsidR="001778D8" w:rsidRPr="00CE0B6F" w:rsidRDefault="001778D8" w:rsidP="00F035A3">
            <w:pPr>
              <w:keepNext/>
              <w:jc w:val="center"/>
              <w:rPr>
                <w:rFonts w:ascii="Verdana" w:hAnsi="Verdana" w:cs="Arial"/>
                <w:sz w:val="14"/>
                <w:szCs w:val="14"/>
              </w:rPr>
            </w:pPr>
            <w:r w:rsidRPr="00CE0B6F">
              <w:rPr>
                <w:rFonts w:ascii="Verdana" w:hAnsi="Verdana" w:cs="Arial"/>
                <w:sz w:val="14"/>
                <w:szCs w:val="14"/>
              </w:rPr>
              <w:t>RGS/Analys.io BV</w:t>
            </w:r>
          </w:p>
        </w:tc>
        <w:tc>
          <w:tcPr>
            <w:tcW w:w="1330" w:type="dxa"/>
          </w:tcPr>
          <w:p w14:paraId="01F7C997" w14:textId="77777777" w:rsidR="001778D8" w:rsidRPr="00CE0B6F" w:rsidRDefault="001778D8" w:rsidP="00F035A3">
            <w:pPr>
              <w:keepNext/>
              <w:jc w:val="center"/>
              <w:rPr>
                <w:rFonts w:ascii="Verdana" w:hAnsi="Verdana" w:cs="Arial"/>
                <w:sz w:val="14"/>
                <w:szCs w:val="14"/>
              </w:rPr>
            </w:pPr>
            <w:r>
              <w:rPr>
                <w:rFonts w:ascii="Verdana" w:hAnsi="Verdana" w:cs="Arial"/>
                <w:sz w:val="14"/>
                <w:szCs w:val="14"/>
              </w:rPr>
              <w:t>X</w:t>
            </w:r>
          </w:p>
        </w:tc>
        <w:tc>
          <w:tcPr>
            <w:tcW w:w="1332" w:type="dxa"/>
          </w:tcPr>
          <w:p w14:paraId="19FD5955" w14:textId="77777777" w:rsidR="001778D8" w:rsidRPr="00CE0B6F" w:rsidRDefault="001778D8" w:rsidP="00F035A3">
            <w:pPr>
              <w:keepNext/>
              <w:jc w:val="center"/>
              <w:rPr>
                <w:rFonts w:ascii="Verdana" w:hAnsi="Verdana" w:cs="Arial"/>
                <w:sz w:val="14"/>
                <w:szCs w:val="14"/>
              </w:rPr>
            </w:pPr>
            <w:r>
              <w:rPr>
                <w:rFonts w:ascii="Verdana" w:hAnsi="Verdana" w:cs="Arial"/>
                <w:sz w:val="14"/>
                <w:szCs w:val="14"/>
              </w:rPr>
              <w:t>X</w:t>
            </w:r>
          </w:p>
        </w:tc>
        <w:tc>
          <w:tcPr>
            <w:tcW w:w="1332" w:type="dxa"/>
          </w:tcPr>
          <w:p w14:paraId="2758E38E" w14:textId="77777777" w:rsidR="001778D8" w:rsidRPr="00CE0B6F" w:rsidRDefault="001778D8" w:rsidP="00F035A3">
            <w:pPr>
              <w:keepNext/>
              <w:spacing w:after="200" w:line="276" w:lineRule="auto"/>
              <w:jc w:val="center"/>
              <w:rPr>
                <w:rFonts w:ascii="Verdana" w:hAnsi="Verdana" w:cs="Arial"/>
                <w:sz w:val="14"/>
                <w:szCs w:val="14"/>
              </w:rPr>
            </w:pPr>
          </w:p>
        </w:tc>
      </w:tr>
    </w:tbl>
    <w:p w14:paraId="666BDA8E" w14:textId="77777777" w:rsidR="001778D8" w:rsidRDefault="001778D8" w:rsidP="001778D8">
      <w:pPr>
        <w:pStyle w:val="Normaalweb"/>
        <w:rPr>
          <w:rFonts w:eastAsiaTheme="minorHAnsi" w:cstheme="minorBidi"/>
          <w:sz w:val="14"/>
          <w:szCs w:val="14"/>
          <w:lang w:eastAsia="en-US"/>
        </w:rPr>
      </w:pPr>
      <w:r w:rsidRPr="00CE0B6F">
        <w:rPr>
          <w:rFonts w:eastAsiaTheme="minorHAnsi" w:cstheme="minorBidi"/>
          <w:sz w:val="14"/>
          <w:szCs w:val="14"/>
          <w:vertAlign w:val="superscript"/>
          <w:lang w:eastAsia="en-US"/>
        </w:rPr>
        <w:t>*</w:t>
      </w:r>
      <w:r w:rsidRPr="00CE0B6F">
        <w:rPr>
          <w:rFonts w:eastAsiaTheme="minorHAnsi" w:cstheme="minorBidi"/>
          <w:sz w:val="14"/>
          <w:szCs w:val="14"/>
          <w:lang w:eastAsia="en-US"/>
        </w:rPr>
        <w:t xml:space="preserve"> </w:t>
      </w:r>
      <w:r>
        <w:rPr>
          <w:rFonts w:eastAsiaTheme="minorHAnsi" w:cstheme="minorBidi"/>
          <w:sz w:val="14"/>
          <w:szCs w:val="14"/>
          <w:lang w:eastAsia="en-US"/>
        </w:rPr>
        <w:t>Organisaties zijn de partijen die een financiële administratie voeren</w:t>
      </w:r>
      <w:r w:rsidRPr="00CE0B6F">
        <w:rPr>
          <w:rFonts w:eastAsiaTheme="minorHAnsi" w:cstheme="minorBidi"/>
          <w:sz w:val="14"/>
          <w:szCs w:val="14"/>
          <w:lang w:eastAsia="en-US"/>
        </w:rPr>
        <w:t>.</w:t>
      </w:r>
    </w:p>
    <w:p w14:paraId="52AC6C86" w14:textId="77777777" w:rsidR="001778D8" w:rsidRPr="00CE0B6F" w:rsidRDefault="001778D8" w:rsidP="009976C2">
      <w:pPr>
        <w:rPr>
          <w:rFonts w:ascii="Verdana" w:hAnsi="Verdana"/>
          <w:sz w:val="18"/>
          <w:szCs w:val="18"/>
          <w:lang w:eastAsia="nl-NL"/>
        </w:rPr>
      </w:pPr>
    </w:p>
    <w:p w14:paraId="3BCC42F2" w14:textId="77777777" w:rsidR="00624A5F" w:rsidRPr="00CE0B6F" w:rsidRDefault="00624A5F" w:rsidP="009F6852">
      <w:pPr>
        <w:keepNext/>
        <w:keepLines/>
        <w:rPr>
          <w:rFonts w:ascii="Verdana" w:hAnsi="Verdana"/>
          <w:sz w:val="18"/>
          <w:szCs w:val="18"/>
          <w:lang w:eastAsia="nl-NL"/>
        </w:rPr>
      </w:pPr>
      <w:r w:rsidRPr="00CE0B6F">
        <w:rPr>
          <w:rFonts w:ascii="Verdana" w:hAnsi="Verdana"/>
          <w:sz w:val="18"/>
          <w:szCs w:val="18"/>
          <w:lang w:eastAsia="nl-NL"/>
        </w:rPr>
        <w:t>Paragraaf 3.7 Mijn Overheid voor Ondernemers</w:t>
      </w:r>
    </w:p>
    <w:p w14:paraId="263117D4" w14:textId="77777777" w:rsidR="00624A5F" w:rsidRPr="00CE0B6F" w:rsidRDefault="00624A5F" w:rsidP="009F6852">
      <w:pPr>
        <w:pStyle w:val="Huisstijl-TabelTitel"/>
        <w:keepLines/>
      </w:pPr>
      <w:r w:rsidRPr="00CE0B6F">
        <w:t>Tabel Gerealiseerde activiteiten</w:t>
      </w:r>
    </w:p>
    <w:p w14:paraId="446BF8A8" w14:textId="77777777" w:rsidR="00624A5F" w:rsidRPr="00CE0B6F" w:rsidRDefault="00624A5F" w:rsidP="009F6852">
      <w:pPr>
        <w:pStyle w:val="Huisstijl-TabelTitel"/>
        <w:keepLines/>
      </w:pPr>
      <w:r w:rsidRPr="00CE0B6F">
        <w:t xml:space="preserve">SBR en MijnOverheid voor Ondernemers (voortouw bij: </w:t>
      </w:r>
      <w:r w:rsidR="008A6202">
        <w:t>MinEZK</w:t>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624A5F" w:rsidRPr="00CE0B6F" w14:paraId="1F0C49F9" w14:textId="77777777" w:rsidTr="003732A8">
        <w:tc>
          <w:tcPr>
            <w:tcW w:w="1332" w:type="dxa"/>
          </w:tcPr>
          <w:p w14:paraId="7D2F1A4C" w14:textId="77777777" w:rsidR="00624A5F" w:rsidRPr="00CE0B6F" w:rsidRDefault="00624A5F" w:rsidP="009F6852">
            <w:pPr>
              <w:keepNext/>
              <w:keepLines/>
              <w:rPr>
                <w:rFonts w:ascii="Verdana" w:hAnsi="Verdana" w:cs="Arial"/>
                <w:b/>
                <w:sz w:val="14"/>
                <w:szCs w:val="14"/>
              </w:rPr>
            </w:pPr>
            <w:r w:rsidRPr="00CE0B6F">
              <w:rPr>
                <w:rFonts w:ascii="Verdana" w:hAnsi="Verdana" w:cs="Arial"/>
                <w:b/>
                <w:sz w:val="14"/>
                <w:szCs w:val="14"/>
              </w:rPr>
              <w:t>Jaar</w:t>
            </w:r>
          </w:p>
        </w:tc>
        <w:tc>
          <w:tcPr>
            <w:tcW w:w="3969" w:type="dxa"/>
          </w:tcPr>
          <w:p w14:paraId="1310CA93" w14:textId="77777777" w:rsidR="00624A5F" w:rsidRPr="00CE0B6F" w:rsidRDefault="00624A5F" w:rsidP="009F6852">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63831B6" w14:textId="77777777" w:rsidR="00624A5F" w:rsidRPr="00CE0B6F" w:rsidRDefault="008A6202" w:rsidP="009F6852">
            <w:pPr>
              <w:keepNext/>
              <w:keepLines/>
              <w:jc w:val="center"/>
              <w:rPr>
                <w:rFonts w:ascii="Verdana" w:hAnsi="Verdana" w:cs="Arial"/>
                <w:b/>
                <w:sz w:val="14"/>
                <w:szCs w:val="14"/>
              </w:rPr>
            </w:pPr>
            <w:r>
              <w:rPr>
                <w:rFonts w:ascii="Verdana" w:hAnsi="Verdana" w:cs="Arial"/>
                <w:b/>
                <w:sz w:val="14"/>
                <w:szCs w:val="14"/>
              </w:rPr>
              <w:t>MinEZK</w:t>
            </w:r>
          </w:p>
        </w:tc>
        <w:tc>
          <w:tcPr>
            <w:tcW w:w="1330" w:type="dxa"/>
          </w:tcPr>
          <w:p w14:paraId="34D7D175" w14:textId="77777777" w:rsidR="00624A5F" w:rsidRPr="00CE0B6F" w:rsidRDefault="00624A5F" w:rsidP="009F6852">
            <w:pPr>
              <w:keepNext/>
              <w:keepLines/>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568B5423" w14:textId="77777777" w:rsidR="00624A5F" w:rsidRPr="00CE0B6F" w:rsidRDefault="00624A5F" w:rsidP="009F6852">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3A27AC5D" w14:textId="77777777" w:rsidR="00624A5F" w:rsidRPr="00CE0B6F" w:rsidRDefault="00624A5F" w:rsidP="009F6852">
            <w:pPr>
              <w:keepNext/>
              <w:keepLines/>
              <w:jc w:val="center"/>
              <w:rPr>
                <w:rFonts w:ascii="Verdana" w:hAnsi="Verdana" w:cs="Arial"/>
                <w:b/>
                <w:sz w:val="14"/>
                <w:szCs w:val="14"/>
                <w:vertAlign w:val="superscript"/>
              </w:rPr>
            </w:pPr>
            <w:r w:rsidRPr="00CE0B6F">
              <w:rPr>
                <w:rFonts w:ascii="Verdana" w:hAnsi="Verdana" w:cs="Arial"/>
                <w:b/>
                <w:sz w:val="14"/>
                <w:szCs w:val="14"/>
              </w:rPr>
              <w:t>Ondernemers</w:t>
            </w:r>
          </w:p>
        </w:tc>
      </w:tr>
      <w:tr w:rsidR="00624A5F" w:rsidRPr="00CE0B6F" w14:paraId="20FB7126" w14:textId="77777777" w:rsidTr="003732A8">
        <w:tc>
          <w:tcPr>
            <w:tcW w:w="1332" w:type="dxa"/>
          </w:tcPr>
          <w:p w14:paraId="357E954C" w14:textId="77777777" w:rsidR="00624A5F" w:rsidRPr="00CE0B6F" w:rsidRDefault="00624A5F" w:rsidP="009F6852">
            <w:pPr>
              <w:keepNext/>
              <w:keepLines/>
              <w:rPr>
                <w:rFonts w:ascii="Verdana" w:hAnsi="Verdana" w:cs="Arial"/>
                <w:sz w:val="14"/>
                <w:szCs w:val="14"/>
              </w:rPr>
            </w:pPr>
            <w:r w:rsidRPr="00CE0B6F">
              <w:rPr>
                <w:rFonts w:ascii="Verdana" w:hAnsi="Verdana" w:cs="Arial"/>
                <w:sz w:val="14"/>
                <w:szCs w:val="14"/>
              </w:rPr>
              <w:t xml:space="preserve">2016 </w:t>
            </w:r>
            <w:r w:rsidRPr="00CE0B6F">
              <w:rPr>
                <w:rFonts w:cs="Arial"/>
                <w:color w:val="00B050"/>
                <w:sz w:val="14"/>
                <w:szCs w:val="14"/>
              </w:rPr>
              <w:t>√</w:t>
            </w:r>
          </w:p>
        </w:tc>
        <w:tc>
          <w:tcPr>
            <w:tcW w:w="3969" w:type="dxa"/>
          </w:tcPr>
          <w:p w14:paraId="54325528" w14:textId="77777777" w:rsidR="00624A5F" w:rsidRPr="00CE0B6F" w:rsidRDefault="00624A5F" w:rsidP="009F6852">
            <w:pPr>
              <w:keepNext/>
              <w:keepLines/>
              <w:rPr>
                <w:rFonts w:ascii="Verdana" w:hAnsi="Verdana" w:cs="Arial"/>
                <w:sz w:val="14"/>
                <w:szCs w:val="14"/>
              </w:rPr>
            </w:pPr>
            <w:r w:rsidRPr="00CE0B6F">
              <w:rPr>
                <w:rFonts w:ascii="Verdana" w:hAnsi="Verdana" w:cs="Arial"/>
                <w:sz w:val="14"/>
                <w:szCs w:val="14"/>
              </w:rPr>
              <w:t>De relatie Berichtenbox met SBR wordt onderzocht, mede in relatie tot SBR+</w:t>
            </w:r>
          </w:p>
        </w:tc>
        <w:tc>
          <w:tcPr>
            <w:tcW w:w="1332" w:type="dxa"/>
          </w:tcPr>
          <w:p w14:paraId="29F9C37D"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6DCD51B9"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78C512B3"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B6B5DD4"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r>
      <w:tr w:rsidR="00624A5F" w:rsidRPr="00CE0B6F" w14:paraId="7FB409D5" w14:textId="77777777" w:rsidTr="003732A8">
        <w:tc>
          <w:tcPr>
            <w:tcW w:w="1332" w:type="dxa"/>
          </w:tcPr>
          <w:p w14:paraId="69307E31" w14:textId="77777777" w:rsidR="00624A5F" w:rsidRPr="00CE0B6F" w:rsidRDefault="00624A5F"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2016 </w:t>
            </w:r>
            <w:r w:rsidRPr="00CE0B6F">
              <w:rPr>
                <w:rFonts w:cs="Arial"/>
                <w:color w:val="00B050"/>
                <w:sz w:val="14"/>
                <w:szCs w:val="14"/>
              </w:rPr>
              <w:t>√</w:t>
            </w:r>
          </w:p>
        </w:tc>
        <w:tc>
          <w:tcPr>
            <w:tcW w:w="3969" w:type="dxa"/>
          </w:tcPr>
          <w:p w14:paraId="04661145" w14:textId="77777777" w:rsidR="00624A5F" w:rsidRPr="00CE0B6F" w:rsidRDefault="00624A5F" w:rsidP="009F6852">
            <w:pPr>
              <w:keepNext/>
              <w:keepLines/>
              <w:rPr>
                <w:rFonts w:ascii="Verdana" w:hAnsi="Verdana" w:cs="Arial"/>
                <w:sz w:val="14"/>
                <w:szCs w:val="14"/>
              </w:rPr>
            </w:pPr>
            <w:r w:rsidRPr="00CE0B6F">
              <w:rPr>
                <w:rFonts w:ascii="Verdana" w:hAnsi="Verdana" w:cs="Arial"/>
                <w:sz w:val="14"/>
                <w:szCs w:val="14"/>
              </w:rPr>
              <w:t>De relatie Ondernemingsdossier en Digitaal Ondernemersplein met SBR wordt onderzocht, mede in relatie tot Fink</w:t>
            </w:r>
            <w:r w:rsidRPr="00CE0B6F" w:rsidDel="005F4253">
              <w:rPr>
                <w:rFonts w:ascii="Verdana" w:hAnsi="Verdana" w:cs="Arial"/>
                <w:sz w:val="14"/>
                <w:szCs w:val="14"/>
              </w:rPr>
              <w:t xml:space="preserve"> </w:t>
            </w:r>
          </w:p>
        </w:tc>
        <w:tc>
          <w:tcPr>
            <w:tcW w:w="1332" w:type="dxa"/>
          </w:tcPr>
          <w:p w14:paraId="5AB13405"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5B25873F"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49C25726"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F962FC9" w14:textId="77777777" w:rsidR="00624A5F" w:rsidRPr="00CE0B6F" w:rsidRDefault="00624A5F" w:rsidP="009F6852">
            <w:pPr>
              <w:keepNext/>
              <w:keepLines/>
              <w:jc w:val="center"/>
              <w:rPr>
                <w:rFonts w:ascii="Verdana" w:hAnsi="Verdana" w:cs="Arial"/>
                <w:sz w:val="14"/>
                <w:szCs w:val="14"/>
              </w:rPr>
            </w:pPr>
            <w:r w:rsidRPr="00CE0B6F">
              <w:rPr>
                <w:rFonts w:ascii="Verdana" w:hAnsi="Verdana" w:cs="Arial"/>
                <w:sz w:val="14"/>
                <w:szCs w:val="14"/>
              </w:rPr>
              <w:t>(x)</w:t>
            </w:r>
          </w:p>
        </w:tc>
      </w:tr>
    </w:tbl>
    <w:p w14:paraId="38EA2C16" w14:textId="77777777" w:rsidR="00624A5F" w:rsidRPr="00CE0B6F" w:rsidRDefault="00624A5F" w:rsidP="009976C2">
      <w:pPr>
        <w:rPr>
          <w:rFonts w:ascii="Verdana" w:hAnsi="Verdana"/>
          <w:sz w:val="18"/>
          <w:szCs w:val="18"/>
          <w:lang w:eastAsia="nl-NL"/>
        </w:rPr>
      </w:pPr>
    </w:p>
    <w:p w14:paraId="0AAA1DA4" w14:textId="77777777" w:rsidR="00C42A62" w:rsidRPr="00CE0B6F" w:rsidRDefault="00624A5F" w:rsidP="00257DC8">
      <w:pPr>
        <w:keepNext/>
        <w:keepLines/>
        <w:rPr>
          <w:rFonts w:ascii="Verdana" w:hAnsi="Verdana"/>
          <w:sz w:val="18"/>
          <w:szCs w:val="18"/>
          <w:lang w:eastAsia="nl-NL"/>
        </w:rPr>
      </w:pPr>
      <w:r w:rsidRPr="00CE0B6F">
        <w:rPr>
          <w:rFonts w:ascii="Verdana" w:hAnsi="Verdana"/>
          <w:sz w:val="18"/>
          <w:szCs w:val="18"/>
          <w:lang w:eastAsia="nl-NL"/>
        </w:rPr>
        <w:t xml:space="preserve">Paragraaf 3.8 </w:t>
      </w:r>
      <w:r w:rsidR="001433C9">
        <w:rPr>
          <w:rFonts w:ascii="Verdana" w:hAnsi="Verdana"/>
          <w:sz w:val="18"/>
          <w:szCs w:val="18"/>
          <w:lang w:eastAsia="nl-NL"/>
        </w:rPr>
        <w:t>Datadeling (voorheen Open Data)</w:t>
      </w:r>
    </w:p>
    <w:p w14:paraId="3B3FC14B" w14:textId="77777777" w:rsidR="00624A5F" w:rsidRPr="00CE0B6F" w:rsidRDefault="00624A5F" w:rsidP="00257DC8">
      <w:pPr>
        <w:pStyle w:val="Huisstijl-TabelTitel"/>
        <w:keepLines/>
      </w:pPr>
      <w:r w:rsidRPr="00CE0B6F">
        <w:t>Tabel Gerealiseerde activiteiten</w:t>
      </w:r>
    </w:p>
    <w:p w14:paraId="17E7343D" w14:textId="77777777" w:rsidR="00624A5F" w:rsidRPr="00CE0B6F" w:rsidRDefault="00624A5F" w:rsidP="00257DC8">
      <w:pPr>
        <w:pStyle w:val="Huisstijl-TabelTitel"/>
        <w:keepLines/>
      </w:pPr>
      <w:r w:rsidRPr="00CE0B6F">
        <w:t xml:space="preserve">SBR en Open Data (voortouw bij: </w:t>
      </w:r>
      <w:r w:rsidR="008A6202">
        <w:t>MinEZK</w:t>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624A5F" w:rsidRPr="00CE0B6F" w14:paraId="44F8A15A" w14:textId="77777777" w:rsidTr="003732A8">
        <w:tc>
          <w:tcPr>
            <w:tcW w:w="1332" w:type="dxa"/>
          </w:tcPr>
          <w:p w14:paraId="1BCBC168" w14:textId="77777777" w:rsidR="00624A5F" w:rsidRPr="00CE0B6F" w:rsidRDefault="00624A5F" w:rsidP="00257DC8">
            <w:pPr>
              <w:keepNext/>
              <w:keepLines/>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72C783ED" w14:textId="77777777" w:rsidR="00624A5F" w:rsidRPr="00CE0B6F" w:rsidRDefault="00624A5F" w:rsidP="00257DC8">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6B1D106F" w14:textId="77777777" w:rsidR="00624A5F" w:rsidRPr="00CE0B6F" w:rsidRDefault="008A6202" w:rsidP="00257DC8">
            <w:pPr>
              <w:keepNext/>
              <w:keepLines/>
              <w:jc w:val="center"/>
              <w:rPr>
                <w:rFonts w:ascii="Verdana" w:hAnsi="Verdana" w:cs="Arial"/>
                <w:b/>
                <w:sz w:val="14"/>
                <w:szCs w:val="14"/>
              </w:rPr>
            </w:pPr>
            <w:r>
              <w:rPr>
                <w:rFonts w:ascii="Verdana" w:hAnsi="Verdana" w:cs="Arial"/>
                <w:b/>
                <w:sz w:val="14"/>
                <w:szCs w:val="14"/>
              </w:rPr>
              <w:t>MinEZK</w:t>
            </w:r>
          </w:p>
        </w:tc>
        <w:tc>
          <w:tcPr>
            <w:tcW w:w="1330" w:type="dxa"/>
          </w:tcPr>
          <w:p w14:paraId="550C5D8C" w14:textId="77777777" w:rsidR="00624A5F" w:rsidRPr="00CE0B6F" w:rsidRDefault="00624A5F" w:rsidP="00257DC8">
            <w:pPr>
              <w:keepNext/>
              <w:keepLines/>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566D9B00" w14:textId="77777777" w:rsidR="00624A5F" w:rsidRPr="00CE0B6F" w:rsidRDefault="00624A5F" w:rsidP="00257DC8">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5E0325B" w14:textId="77777777" w:rsidR="00624A5F" w:rsidRPr="00CE0B6F" w:rsidRDefault="00624A5F" w:rsidP="00257DC8">
            <w:pPr>
              <w:keepNext/>
              <w:keepLines/>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624A5F" w:rsidRPr="00CE0B6F" w14:paraId="544EDBF6" w14:textId="77777777" w:rsidTr="003732A8">
        <w:tc>
          <w:tcPr>
            <w:tcW w:w="1332" w:type="dxa"/>
          </w:tcPr>
          <w:p w14:paraId="1152E0CD" w14:textId="77777777" w:rsidR="00624A5F" w:rsidRPr="00CE0B6F" w:rsidRDefault="00624A5F" w:rsidP="00257DC8">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2016 </w:t>
            </w:r>
            <w:r w:rsidRPr="00CE0B6F">
              <w:rPr>
                <w:rFonts w:ascii="Verdana" w:hAnsi="Verdana" w:cs="Arial"/>
                <w:color w:val="00B050"/>
                <w:sz w:val="14"/>
                <w:szCs w:val="14"/>
              </w:rPr>
              <w:t>√</w:t>
            </w:r>
          </w:p>
        </w:tc>
        <w:tc>
          <w:tcPr>
            <w:tcW w:w="3969" w:type="dxa"/>
          </w:tcPr>
          <w:p w14:paraId="3386C98D" w14:textId="77777777" w:rsidR="00624A5F" w:rsidRPr="00CE0B6F" w:rsidRDefault="00624A5F" w:rsidP="00257DC8">
            <w:pPr>
              <w:keepNext/>
              <w:keepLines/>
              <w:rPr>
                <w:rFonts w:ascii="Verdana" w:hAnsi="Verdana" w:cs="Arial"/>
                <w:sz w:val="14"/>
                <w:szCs w:val="14"/>
              </w:rPr>
            </w:pPr>
            <w:r w:rsidRPr="00CE0B6F">
              <w:rPr>
                <w:rFonts w:ascii="Verdana" w:hAnsi="Verdana" w:cs="Arial"/>
                <w:sz w:val="14"/>
                <w:szCs w:val="14"/>
              </w:rPr>
              <w:t xml:space="preserve">De relatie met SBR wordt onderzocht </w:t>
            </w:r>
          </w:p>
        </w:tc>
        <w:tc>
          <w:tcPr>
            <w:tcW w:w="1332" w:type="dxa"/>
          </w:tcPr>
          <w:p w14:paraId="54EEFF16" w14:textId="77777777" w:rsidR="00624A5F" w:rsidRPr="00CE0B6F" w:rsidRDefault="00624A5F" w:rsidP="00257DC8">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6FBCD92A" w14:textId="77777777" w:rsidR="00624A5F" w:rsidRPr="00CE0B6F" w:rsidRDefault="00624A5F"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AE408DC" w14:textId="77777777" w:rsidR="00624A5F" w:rsidRPr="00CE0B6F" w:rsidRDefault="00624A5F"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934A947" w14:textId="77777777" w:rsidR="00624A5F" w:rsidRPr="00CE0B6F" w:rsidRDefault="00624A5F" w:rsidP="00257DC8">
            <w:pPr>
              <w:keepNext/>
              <w:keepLines/>
              <w:jc w:val="center"/>
              <w:rPr>
                <w:rFonts w:ascii="Verdana" w:hAnsi="Verdana" w:cs="Arial"/>
                <w:sz w:val="14"/>
                <w:szCs w:val="14"/>
              </w:rPr>
            </w:pPr>
            <w:r w:rsidRPr="00CE0B6F">
              <w:rPr>
                <w:rFonts w:ascii="Verdana" w:hAnsi="Verdana" w:cs="Arial"/>
                <w:sz w:val="14"/>
                <w:szCs w:val="14"/>
              </w:rPr>
              <w:t>(x)</w:t>
            </w:r>
          </w:p>
        </w:tc>
      </w:tr>
    </w:tbl>
    <w:p w14:paraId="70595E08" w14:textId="77777777" w:rsidR="00624A5F" w:rsidRPr="00CE0B6F" w:rsidRDefault="00624A5F" w:rsidP="00257DC8">
      <w:pPr>
        <w:pStyle w:val="Normaalweb"/>
        <w:keepNext/>
        <w:keepLines/>
        <w:rPr>
          <w:rFonts w:eastAsiaTheme="minorHAnsi" w:cstheme="minorBidi"/>
          <w:sz w:val="14"/>
          <w:szCs w:val="14"/>
          <w:lang w:eastAsia="en-US"/>
        </w:rPr>
      </w:pPr>
      <w:r w:rsidRPr="00CE0B6F">
        <w:rPr>
          <w:rFonts w:eastAsiaTheme="minorHAnsi" w:cstheme="minorBidi"/>
          <w:szCs w:val="18"/>
          <w:vertAlign w:val="superscript"/>
          <w:lang w:eastAsia="en-US"/>
        </w:rPr>
        <w:t>*</w:t>
      </w:r>
      <w:r w:rsidRPr="00CE0B6F">
        <w:rPr>
          <w:rFonts w:eastAsiaTheme="minorHAnsi" w:cstheme="minorBidi"/>
          <w:szCs w:val="18"/>
          <w:lang w:eastAsia="en-US"/>
        </w:rPr>
        <w:t xml:space="preserve"> </w:t>
      </w:r>
      <w:r w:rsidRPr="00CE0B6F">
        <w:rPr>
          <w:rFonts w:eastAsiaTheme="minorHAnsi" w:cstheme="minorBidi"/>
          <w:sz w:val="14"/>
          <w:szCs w:val="14"/>
          <w:lang w:eastAsia="en-US"/>
        </w:rPr>
        <w:t>Organisaties zijn de partijen over wie rapportages ingestuurd worden.</w:t>
      </w:r>
    </w:p>
    <w:p w14:paraId="2F7947CD" w14:textId="77777777" w:rsidR="00624A5F" w:rsidRPr="00CE0B6F" w:rsidRDefault="00624A5F" w:rsidP="009976C2">
      <w:pPr>
        <w:rPr>
          <w:rFonts w:ascii="Verdana" w:hAnsi="Verdana"/>
          <w:sz w:val="18"/>
          <w:szCs w:val="18"/>
          <w:lang w:eastAsia="nl-NL"/>
        </w:rPr>
      </w:pPr>
    </w:p>
    <w:p w14:paraId="5AC456B7" w14:textId="77777777" w:rsidR="00ED5E83" w:rsidRPr="00CE0B6F" w:rsidRDefault="00664785" w:rsidP="009976C2">
      <w:pPr>
        <w:rPr>
          <w:rFonts w:ascii="Verdana" w:hAnsi="Verdana"/>
          <w:sz w:val="18"/>
          <w:szCs w:val="18"/>
          <w:lang w:eastAsia="nl-NL"/>
        </w:rPr>
      </w:pPr>
      <w:r w:rsidRPr="00CE0B6F">
        <w:rPr>
          <w:rFonts w:ascii="Verdana" w:hAnsi="Verdana"/>
          <w:sz w:val="18"/>
          <w:szCs w:val="18"/>
          <w:lang w:eastAsia="nl-NL"/>
        </w:rPr>
        <w:t>Paragraaf 3.</w:t>
      </w:r>
      <w:r w:rsidR="006F390F" w:rsidRPr="00CE0B6F">
        <w:rPr>
          <w:rFonts w:ascii="Verdana" w:hAnsi="Verdana"/>
          <w:sz w:val="18"/>
          <w:szCs w:val="18"/>
          <w:lang w:eastAsia="nl-NL"/>
        </w:rPr>
        <w:t>9</w:t>
      </w:r>
      <w:r w:rsidRPr="00CE0B6F">
        <w:rPr>
          <w:rFonts w:ascii="Verdana" w:hAnsi="Verdana"/>
          <w:sz w:val="18"/>
          <w:szCs w:val="18"/>
          <w:lang w:eastAsia="nl-NL"/>
        </w:rPr>
        <w:t xml:space="preserve"> Digipoort OTP</w:t>
      </w:r>
      <w:r w:rsidR="00A47B41">
        <w:rPr>
          <w:rFonts w:ascii="Verdana" w:hAnsi="Verdana"/>
          <w:sz w:val="18"/>
          <w:szCs w:val="18"/>
          <w:lang w:eastAsia="nl-NL"/>
        </w:rPr>
        <w:t xml:space="preserve"> (vervallen)</w:t>
      </w:r>
    </w:p>
    <w:p w14:paraId="393FA31E" w14:textId="77777777" w:rsidR="00664785" w:rsidRPr="00CE0B6F" w:rsidRDefault="00664785" w:rsidP="00664785">
      <w:pPr>
        <w:pStyle w:val="Huisstijl-TabelTitel"/>
      </w:pPr>
      <w:r w:rsidRPr="00CE0B6F">
        <w:t>Tabel Gerealiseerde activiteiten</w:t>
      </w:r>
    </w:p>
    <w:p w14:paraId="59617A4F" w14:textId="77777777" w:rsidR="00664785" w:rsidRPr="00CE0B6F" w:rsidRDefault="00664785" w:rsidP="00664785">
      <w:pPr>
        <w:pStyle w:val="Huisstijl-TabelTitel"/>
      </w:pPr>
      <w:r w:rsidRPr="00CE0B6F">
        <w:t>SBR en Digipoort OTP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664785" w:rsidRPr="00CE0B6F" w14:paraId="008F932A" w14:textId="77777777" w:rsidTr="003C075E">
        <w:tc>
          <w:tcPr>
            <w:tcW w:w="1332" w:type="dxa"/>
          </w:tcPr>
          <w:p w14:paraId="0B9DFC53" w14:textId="77777777" w:rsidR="00664785" w:rsidRPr="00CE0B6F" w:rsidRDefault="00664785" w:rsidP="003C075E">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6E5A48A" w14:textId="77777777" w:rsidR="00664785" w:rsidRPr="00CE0B6F" w:rsidRDefault="00664785" w:rsidP="003C075E">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72E6184C" w14:textId="77777777" w:rsidR="00664785" w:rsidRPr="00CE0B6F" w:rsidRDefault="00664785" w:rsidP="003C075E">
            <w:pPr>
              <w:jc w:val="center"/>
              <w:rPr>
                <w:rFonts w:ascii="Verdana" w:hAnsi="Verdana" w:cs="Arial"/>
                <w:b/>
                <w:sz w:val="14"/>
                <w:szCs w:val="14"/>
              </w:rPr>
            </w:pPr>
            <w:r w:rsidRPr="00CE0B6F">
              <w:rPr>
                <w:rFonts w:ascii="Verdana" w:hAnsi="Verdana" w:cs="Arial"/>
                <w:b/>
                <w:sz w:val="14"/>
                <w:szCs w:val="14"/>
              </w:rPr>
              <w:t>Logius</w:t>
            </w:r>
          </w:p>
        </w:tc>
        <w:tc>
          <w:tcPr>
            <w:tcW w:w="1330" w:type="dxa"/>
          </w:tcPr>
          <w:p w14:paraId="003F1778" w14:textId="77777777" w:rsidR="00664785" w:rsidRPr="00CE0B6F" w:rsidRDefault="00664785" w:rsidP="003C075E">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F7413D0" w14:textId="77777777" w:rsidR="00664785" w:rsidRPr="00CE0B6F" w:rsidRDefault="00664785" w:rsidP="003C075E">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328D566" w14:textId="77777777" w:rsidR="00664785" w:rsidRPr="00CE0B6F" w:rsidRDefault="00664785" w:rsidP="003C075E">
            <w:pPr>
              <w:jc w:val="center"/>
              <w:rPr>
                <w:rFonts w:ascii="Verdana" w:hAnsi="Verdana" w:cs="Arial"/>
                <w:b/>
                <w:sz w:val="14"/>
                <w:szCs w:val="14"/>
              </w:rPr>
            </w:pPr>
            <w:r w:rsidRPr="00CE0B6F">
              <w:rPr>
                <w:rFonts w:ascii="Verdana" w:hAnsi="Verdana" w:cs="Arial"/>
                <w:b/>
                <w:sz w:val="14"/>
                <w:szCs w:val="14"/>
              </w:rPr>
              <w:t>Ondernemers</w:t>
            </w:r>
          </w:p>
        </w:tc>
      </w:tr>
      <w:tr w:rsidR="00664785" w:rsidRPr="00CE0B6F" w14:paraId="0680068F" w14:textId="77777777" w:rsidTr="003C075E">
        <w:tc>
          <w:tcPr>
            <w:tcW w:w="1332" w:type="dxa"/>
          </w:tcPr>
          <w:p w14:paraId="1F0D6789" w14:textId="77777777" w:rsidR="00664785" w:rsidRPr="00CE0B6F" w:rsidRDefault="00664785" w:rsidP="003C075E">
            <w:pPr>
              <w:rPr>
                <w:rFonts w:ascii="Verdana" w:hAnsi="Verdana" w:cs="Arial"/>
                <w:sz w:val="14"/>
                <w:szCs w:val="14"/>
              </w:rPr>
            </w:pPr>
            <w:r w:rsidRPr="00CE0B6F">
              <w:rPr>
                <w:rFonts w:ascii="Verdana" w:hAnsi="Verdana" w:cs="Arial"/>
                <w:sz w:val="14"/>
                <w:szCs w:val="14"/>
              </w:rPr>
              <w:t xml:space="preserve">2015 en 2016 </w:t>
            </w:r>
            <w:r w:rsidRPr="00CE0B6F">
              <w:rPr>
                <w:rFonts w:ascii="Verdana" w:hAnsi="Verdana" w:cs="Arial"/>
                <w:color w:val="00B050"/>
                <w:sz w:val="14"/>
                <w:szCs w:val="14"/>
              </w:rPr>
              <w:t>√</w:t>
            </w:r>
          </w:p>
        </w:tc>
        <w:tc>
          <w:tcPr>
            <w:tcW w:w="3969" w:type="dxa"/>
          </w:tcPr>
          <w:p w14:paraId="6049ABDD" w14:textId="77777777" w:rsidR="00664785" w:rsidRPr="00CE0B6F" w:rsidRDefault="00664785" w:rsidP="003C075E">
            <w:pPr>
              <w:rPr>
                <w:rFonts w:ascii="Verdana" w:hAnsi="Verdana" w:cs="Arial"/>
                <w:sz w:val="14"/>
                <w:szCs w:val="14"/>
              </w:rPr>
            </w:pPr>
            <w:r w:rsidRPr="00CE0B6F">
              <w:rPr>
                <w:rFonts w:ascii="Verdana" w:hAnsi="Verdana" w:cs="Arial"/>
                <w:sz w:val="14"/>
                <w:szCs w:val="14"/>
              </w:rPr>
              <w:t>Borgen dat de koppelvlakken van de Digipoort zo generiek mogelijk worden toegepast</w:t>
            </w:r>
          </w:p>
        </w:tc>
        <w:tc>
          <w:tcPr>
            <w:tcW w:w="1332" w:type="dxa"/>
          </w:tcPr>
          <w:p w14:paraId="0553325D" w14:textId="77777777" w:rsidR="00664785" w:rsidRPr="00CE0B6F" w:rsidRDefault="00664785" w:rsidP="003C075E">
            <w:pPr>
              <w:jc w:val="center"/>
              <w:rPr>
                <w:rFonts w:ascii="Verdana" w:hAnsi="Verdana" w:cs="Arial"/>
                <w:sz w:val="14"/>
                <w:szCs w:val="14"/>
              </w:rPr>
            </w:pPr>
            <w:r w:rsidRPr="00CE0B6F">
              <w:rPr>
                <w:rFonts w:ascii="Verdana" w:hAnsi="Verdana" w:cs="Arial"/>
                <w:sz w:val="14"/>
                <w:szCs w:val="14"/>
              </w:rPr>
              <w:t>X</w:t>
            </w:r>
          </w:p>
        </w:tc>
        <w:tc>
          <w:tcPr>
            <w:tcW w:w="1330" w:type="dxa"/>
          </w:tcPr>
          <w:p w14:paraId="63BFD953" w14:textId="77777777" w:rsidR="00664785" w:rsidRPr="00CE0B6F" w:rsidRDefault="00664785" w:rsidP="003C075E">
            <w:pPr>
              <w:jc w:val="center"/>
              <w:rPr>
                <w:rFonts w:ascii="Verdana" w:hAnsi="Verdana" w:cs="Arial"/>
                <w:sz w:val="14"/>
                <w:szCs w:val="14"/>
              </w:rPr>
            </w:pPr>
          </w:p>
        </w:tc>
        <w:tc>
          <w:tcPr>
            <w:tcW w:w="1332" w:type="dxa"/>
          </w:tcPr>
          <w:p w14:paraId="52012030" w14:textId="77777777" w:rsidR="00664785" w:rsidRPr="00CE0B6F" w:rsidRDefault="00664785" w:rsidP="003C075E">
            <w:pPr>
              <w:jc w:val="center"/>
              <w:rPr>
                <w:rFonts w:ascii="Verdana" w:hAnsi="Verdana" w:cs="Arial"/>
                <w:sz w:val="14"/>
                <w:szCs w:val="14"/>
              </w:rPr>
            </w:pPr>
          </w:p>
        </w:tc>
        <w:tc>
          <w:tcPr>
            <w:tcW w:w="1332" w:type="dxa"/>
          </w:tcPr>
          <w:p w14:paraId="103CC5E1" w14:textId="77777777" w:rsidR="00664785" w:rsidRPr="00CE0B6F" w:rsidRDefault="00664785" w:rsidP="003C075E">
            <w:pPr>
              <w:jc w:val="center"/>
              <w:rPr>
                <w:rFonts w:ascii="Verdana" w:hAnsi="Verdana" w:cs="Arial"/>
                <w:sz w:val="14"/>
                <w:szCs w:val="14"/>
              </w:rPr>
            </w:pPr>
          </w:p>
        </w:tc>
      </w:tr>
    </w:tbl>
    <w:p w14:paraId="788849CD" w14:textId="77777777" w:rsidR="00ED5E83" w:rsidRDefault="00ED5E83" w:rsidP="009976C2">
      <w:pPr>
        <w:rPr>
          <w:rFonts w:ascii="Verdana" w:hAnsi="Verdana"/>
          <w:sz w:val="18"/>
          <w:szCs w:val="18"/>
          <w:lang w:eastAsia="nl-NL"/>
        </w:rPr>
      </w:pPr>
    </w:p>
    <w:p w14:paraId="1F8443F9" w14:textId="77777777" w:rsidR="00324559" w:rsidRDefault="00324559" w:rsidP="009976C2">
      <w:pPr>
        <w:rPr>
          <w:rFonts w:ascii="Verdana" w:hAnsi="Verdana"/>
          <w:sz w:val="18"/>
          <w:szCs w:val="18"/>
          <w:lang w:eastAsia="nl-NL"/>
        </w:rPr>
      </w:pPr>
    </w:p>
    <w:p w14:paraId="30305CBB" w14:textId="77777777" w:rsidR="00BE264D" w:rsidRPr="00CE0B6F" w:rsidRDefault="00BE264D" w:rsidP="00BE264D">
      <w:pPr>
        <w:rPr>
          <w:rFonts w:ascii="Verdana" w:hAnsi="Verdana"/>
          <w:sz w:val="18"/>
          <w:szCs w:val="18"/>
          <w:lang w:eastAsia="nl-NL"/>
        </w:rPr>
      </w:pPr>
      <w:r w:rsidRPr="00CE0B6F">
        <w:rPr>
          <w:rFonts w:ascii="Verdana" w:hAnsi="Verdana"/>
          <w:sz w:val="18"/>
          <w:szCs w:val="18"/>
          <w:lang w:eastAsia="nl-NL"/>
        </w:rPr>
        <w:lastRenderedPageBreak/>
        <w:t xml:space="preserve">Paragraaf </w:t>
      </w:r>
      <w:r>
        <w:rPr>
          <w:rFonts w:ascii="Verdana" w:hAnsi="Verdana"/>
          <w:sz w:val="18"/>
          <w:szCs w:val="18"/>
          <w:lang w:eastAsia="nl-NL"/>
        </w:rPr>
        <w:t xml:space="preserve">3.10 </w:t>
      </w:r>
      <w:r w:rsidRPr="00BE264D">
        <w:rPr>
          <w:rFonts w:ascii="Verdana" w:hAnsi="Verdana"/>
          <w:sz w:val="18"/>
          <w:szCs w:val="18"/>
          <w:lang w:eastAsia="nl-NL"/>
        </w:rPr>
        <w:t>AVG</w:t>
      </w:r>
      <w:r w:rsidR="001433C9">
        <w:rPr>
          <w:rStyle w:val="Voetnootmarkering"/>
          <w:rFonts w:ascii="Verdana" w:hAnsi="Verdana"/>
          <w:sz w:val="18"/>
          <w:szCs w:val="18"/>
          <w:lang w:eastAsia="nl-NL"/>
        </w:rPr>
        <w:footnoteReference w:id="153"/>
      </w:r>
      <w:r w:rsidRPr="00BE264D">
        <w:rPr>
          <w:rFonts w:ascii="Verdana" w:hAnsi="Verdana"/>
          <w:sz w:val="18"/>
          <w:szCs w:val="18"/>
          <w:lang w:eastAsia="nl-NL"/>
        </w:rPr>
        <w:t xml:space="preserve"> (GDPR</w:t>
      </w:r>
      <w:r w:rsidR="001433C9">
        <w:rPr>
          <w:rStyle w:val="Voetnootmarkering"/>
          <w:rFonts w:ascii="Verdana" w:hAnsi="Verdana"/>
          <w:sz w:val="18"/>
          <w:szCs w:val="18"/>
          <w:lang w:eastAsia="nl-NL"/>
        </w:rPr>
        <w:footnoteReference w:id="154"/>
      </w:r>
      <w:r w:rsidRPr="00BE264D">
        <w:rPr>
          <w:rFonts w:ascii="Verdana" w:hAnsi="Verdana"/>
          <w:sz w:val="18"/>
          <w:szCs w:val="18"/>
          <w:lang w:eastAsia="nl-NL"/>
        </w:rPr>
        <w:t xml:space="preserve">) </w:t>
      </w:r>
      <w:r>
        <w:rPr>
          <w:rFonts w:ascii="Verdana" w:hAnsi="Verdana"/>
          <w:sz w:val="18"/>
          <w:szCs w:val="18"/>
          <w:lang w:eastAsia="nl-NL"/>
        </w:rPr>
        <w:t>(vervallen)</w:t>
      </w:r>
    </w:p>
    <w:p w14:paraId="4A625164" w14:textId="77777777" w:rsidR="00BE264D" w:rsidRPr="00CE0B6F" w:rsidRDefault="00BE264D" w:rsidP="00BE264D">
      <w:pPr>
        <w:pStyle w:val="Huisstijl-TabelTitel"/>
      </w:pPr>
      <w:r w:rsidRPr="00CE0B6F">
        <w:t xml:space="preserve">Tabel </w:t>
      </w:r>
      <w:r>
        <w:t>Gerealiseerde</w:t>
      </w:r>
      <w:r w:rsidRPr="00CE0B6F">
        <w:t xml:space="preserve"> activiteiten</w:t>
      </w:r>
    </w:p>
    <w:p w14:paraId="38D952E7" w14:textId="77777777" w:rsidR="00BE264D" w:rsidRPr="008128E8" w:rsidRDefault="00BE264D" w:rsidP="00BE264D">
      <w:pPr>
        <w:pStyle w:val="Huisstijl-TabelTitel"/>
      </w:pPr>
      <w:r w:rsidRPr="00CE0B6F">
        <w:t xml:space="preserve">SBR en </w:t>
      </w:r>
      <w:r>
        <w:t>AVG</w:t>
      </w:r>
      <w:r w:rsidRPr="00CE0B6F">
        <w:t xml:space="preserve">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E264D" w:rsidRPr="00CE0B6F" w14:paraId="1AD8CECA" w14:textId="77777777" w:rsidTr="001433C9">
        <w:tc>
          <w:tcPr>
            <w:tcW w:w="1332" w:type="dxa"/>
          </w:tcPr>
          <w:p w14:paraId="044E3F23" w14:textId="77777777" w:rsidR="00BE264D" w:rsidRPr="00CE0B6F" w:rsidRDefault="00BE264D" w:rsidP="001433C9">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8D8E5AD" w14:textId="77777777" w:rsidR="00BE264D" w:rsidRPr="00CE0B6F" w:rsidRDefault="00BE264D" w:rsidP="001433C9">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3EFEE05" w14:textId="77777777" w:rsidR="00BE264D" w:rsidRPr="00CE0B6F" w:rsidRDefault="00BE264D" w:rsidP="001433C9">
            <w:pPr>
              <w:keepNext/>
              <w:jc w:val="center"/>
              <w:rPr>
                <w:rFonts w:ascii="Verdana" w:hAnsi="Verdana" w:cs="Arial"/>
                <w:b/>
                <w:sz w:val="14"/>
                <w:szCs w:val="14"/>
              </w:rPr>
            </w:pPr>
            <w:r w:rsidRPr="00CE0B6F">
              <w:rPr>
                <w:rFonts w:ascii="Verdana" w:hAnsi="Verdana" w:cs="Arial"/>
                <w:b/>
                <w:sz w:val="14"/>
                <w:szCs w:val="14"/>
              </w:rPr>
              <w:t>Logius</w:t>
            </w:r>
          </w:p>
        </w:tc>
        <w:tc>
          <w:tcPr>
            <w:tcW w:w="1330" w:type="dxa"/>
          </w:tcPr>
          <w:p w14:paraId="668B1D4A" w14:textId="77777777" w:rsidR="00BE264D" w:rsidRPr="00CE0B6F" w:rsidRDefault="00BE264D" w:rsidP="001433C9">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1EF9A2B" w14:textId="77777777" w:rsidR="00BE264D" w:rsidRPr="00CE0B6F" w:rsidRDefault="00BE264D" w:rsidP="001433C9">
            <w:pPr>
              <w:keepNext/>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FFA27E1" w14:textId="77777777" w:rsidR="00BE264D" w:rsidRPr="00CE0B6F" w:rsidRDefault="00BE264D" w:rsidP="001433C9">
            <w:pPr>
              <w:keepNext/>
              <w:jc w:val="center"/>
              <w:rPr>
                <w:rFonts w:ascii="Verdana" w:hAnsi="Verdana" w:cs="Arial"/>
                <w:b/>
                <w:sz w:val="14"/>
                <w:szCs w:val="14"/>
              </w:rPr>
            </w:pPr>
            <w:r w:rsidRPr="00CE0B6F">
              <w:rPr>
                <w:rFonts w:ascii="Verdana" w:hAnsi="Verdana" w:cs="Arial"/>
                <w:b/>
                <w:sz w:val="14"/>
                <w:szCs w:val="14"/>
              </w:rPr>
              <w:t>Ondernemers</w:t>
            </w:r>
          </w:p>
        </w:tc>
      </w:tr>
      <w:tr w:rsidR="00BE264D" w:rsidRPr="00CE0B6F" w14:paraId="35F34F2C" w14:textId="77777777" w:rsidTr="001433C9">
        <w:tc>
          <w:tcPr>
            <w:tcW w:w="1332" w:type="dxa"/>
          </w:tcPr>
          <w:p w14:paraId="0A81E305" w14:textId="77777777" w:rsidR="00BE264D" w:rsidRPr="00CE0B6F" w:rsidRDefault="00BE264D" w:rsidP="001433C9">
            <w:pPr>
              <w:keepNext/>
              <w:rPr>
                <w:rFonts w:ascii="Verdana" w:hAnsi="Verdana" w:cs="Arial"/>
                <w:sz w:val="14"/>
                <w:szCs w:val="14"/>
              </w:rPr>
            </w:pPr>
            <w:r>
              <w:rPr>
                <w:rFonts w:ascii="Verdana" w:hAnsi="Verdana" w:cs="Arial"/>
                <w:sz w:val="14"/>
                <w:szCs w:val="14"/>
              </w:rPr>
              <w:t xml:space="preserve">≥ 2017 </w:t>
            </w:r>
            <w:r w:rsidRPr="00CE0B6F">
              <w:rPr>
                <w:rFonts w:ascii="Verdana" w:hAnsi="Verdana" w:cs="Arial"/>
                <w:color w:val="00B050"/>
                <w:sz w:val="14"/>
                <w:szCs w:val="14"/>
              </w:rPr>
              <w:t>√</w:t>
            </w:r>
          </w:p>
        </w:tc>
        <w:tc>
          <w:tcPr>
            <w:tcW w:w="3969" w:type="dxa"/>
          </w:tcPr>
          <w:p w14:paraId="33EEDCCE" w14:textId="77777777" w:rsidR="00BE264D" w:rsidRPr="00CE0B6F" w:rsidRDefault="00BE264D" w:rsidP="001433C9">
            <w:pPr>
              <w:keepNext/>
              <w:rPr>
                <w:rFonts w:ascii="Verdana" w:hAnsi="Verdana" w:cs="Arial"/>
                <w:sz w:val="14"/>
                <w:szCs w:val="14"/>
              </w:rPr>
            </w:pPr>
            <w:r w:rsidRPr="00CE0B6F">
              <w:rPr>
                <w:rFonts w:ascii="Verdana" w:hAnsi="Verdana" w:cs="Arial"/>
                <w:sz w:val="14"/>
                <w:szCs w:val="14"/>
              </w:rPr>
              <w:t>Onderzoeken impact AVG op SBR</w:t>
            </w:r>
          </w:p>
        </w:tc>
        <w:tc>
          <w:tcPr>
            <w:tcW w:w="1332" w:type="dxa"/>
          </w:tcPr>
          <w:p w14:paraId="6D99A832" w14:textId="77777777" w:rsidR="00BE264D" w:rsidRPr="00CE0B6F" w:rsidRDefault="00BE264D" w:rsidP="001433C9">
            <w:pPr>
              <w:keepNext/>
              <w:jc w:val="center"/>
              <w:rPr>
                <w:rFonts w:ascii="Verdana" w:hAnsi="Verdana" w:cs="Arial"/>
                <w:sz w:val="14"/>
                <w:szCs w:val="14"/>
              </w:rPr>
            </w:pPr>
            <w:r w:rsidRPr="00CE0B6F">
              <w:rPr>
                <w:rFonts w:ascii="Verdana" w:hAnsi="Verdana" w:cs="Arial"/>
                <w:sz w:val="14"/>
                <w:szCs w:val="14"/>
              </w:rPr>
              <w:t xml:space="preserve">i.s.m. </w:t>
            </w:r>
            <w:r w:rsidRPr="00CF5E4D">
              <w:rPr>
                <w:rFonts w:ascii="Verdana" w:hAnsi="Verdana"/>
                <w:sz w:val="14"/>
              </w:rPr>
              <w:t>uitvragende partijen</w:t>
            </w:r>
          </w:p>
        </w:tc>
        <w:tc>
          <w:tcPr>
            <w:tcW w:w="1330" w:type="dxa"/>
          </w:tcPr>
          <w:p w14:paraId="3AD66C71" w14:textId="77777777" w:rsidR="00BE264D" w:rsidRPr="00CE0B6F" w:rsidRDefault="00BE264D" w:rsidP="001433C9">
            <w:pPr>
              <w:keepNext/>
              <w:jc w:val="center"/>
              <w:rPr>
                <w:rFonts w:ascii="Verdana" w:hAnsi="Verdana" w:cs="Arial"/>
                <w:sz w:val="14"/>
                <w:szCs w:val="14"/>
              </w:rPr>
            </w:pPr>
          </w:p>
        </w:tc>
        <w:tc>
          <w:tcPr>
            <w:tcW w:w="1332" w:type="dxa"/>
          </w:tcPr>
          <w:p w14:paraId="4F0B02A4" w14:textId="77777777" w:rsidR="00BE264D" w:rsidRPr="00CE0B6F" w:rsidRDefault="00BE264D" w:rsidP="001433C9">
            <w:pPr>
              <w:keepNext/>
              <w:jc w:val="center"/>
              <w:rPr>
                <w:rFonts w:ascii="Verdana" w:hAnsi="Verdana" w:cs="Arial"/>
                <w:sz w:val="14"/>
                <w:szCs w:val="14"/>
              </w:rPr>
            </w:pPr>
          </w:p>
        </w:tc>
        <w:tc>
          <w:tcPr>
            <w:tcW w:w="1332" w:type="dxa"/>
          </w:tcPr>
          <w:p w14:paraId="74713460" w14:textId="77777777" w:rsidR="00BE264D" w:rsidRPr="00CE0B6F" w:rsidRDefault="00BE264D" w:rsidP="001433C9">
            <w:pPr>
              <w:keepNext/>
              <w:jc w:val="center"/>
              <w:rPr>
                <w:rFonts w:ascii="Verdana" w:hAnsi="Verdana" w:cs="Arial"/>
                <w:sz w:val="14"/>
                <w:szCs w:val="14"/>
              </w:rPr>
            </w:pPr>
          </w:p>
        </w:tc>
      </w:tr>
    </w:tbl>
    <w:p w14:paraId="52310E0B" w14:textId="77777777" w:rsidR="00BE264D" w:rsidRDefault="00BE264D" w:rsidP="009976C2">
      <w:pPr>
        <w:rPr>
          <w:rFonts w:ascii="Verdana" w:hAnsi="Verdana"/>
          <w:sz w:val="18"/>
          <w:szCs w:val="18"/>
          <w:lang w:eastAsia="nl-NL"/>
        </w:rPr>
      </w:pPr>
    </w:p>
    <w:p w14:paraId="3EF4ABA4" w14:textId="77777777" w:rsidR="00BE264D" w:rsidRDefault="00BE264D" w:rsidP="009976C2">
      <w:pPr>
        <w:rPr>
          <w:rFonts w:ascii="Verdana" w:hAnsi="Verdana"/>
          <w:sz w:val="18"/>
          <w:szCs w:val="18"/>
          <w:lang w:eastAsia="nl-NL"/>
        </w:rPr>
      </w:pPr>
      <w:r>
        <w:rPr>
          <w:rFonts w:ascii="Verdana" w:hAnsi="Verdana"/>
          <w:sz w:val="18"/>
          <w:szCs w:val="18"/>
          <w:lang w:eastAsia="nl-NL"/>
        </w:rPr>
        <w:t xml:space="preserve">Paragraaf </w:t>
      </w:r>
      <w:r w:rsidRPr="00BE264D">
        <w:rPr>
          <w:rFonts w:ascii="Verdana" w:hAnsi="Verdana"/>
          <w:sz w:val="18"/>
          <w:szCs w:val="18"/>
          <w:lang w:eastAsia="nl-NL"/>
        </w:rPr>
        <w:t>3.1</w:t>
      </w:r>
      <w:r>
        <w:rPr>
          <w:rFonts w:ascii="Verdana" w:hAnsi="Verdana"/>
          <w:sz w:val="18"/>
          <w:szCs w:val="18"/>
          <w:lang w:eastAsia="nl-NL"/>
        </w:rPr>
        <w:t xml:space="preserve">0 </w:t>
      </w:r>
      <w:r w:rsidRPr="00BE264D">
        <w:rPr>
          <w:rFonts w:ascii="Verdana" w:hAnsi="Verdana"/>
          <w:sz w:val="18"/>
          <w:szCs w:val="18"/>
          <w:lang w:eastAsia="nl-NL"/>
        </w:rPr>
        <w:tab/>
        <w:t>e-SENS</w:t>
      </w:r>
    </w:p>
    <w:p w14:paraId="4B697EC8" w14:textId="77777777" w:rsidR="00BE264D" w:rsidRPr="00CE0B6F" w:rsidRDefault="00BE264D" w:rsidP="006F5976">
      <w:pPr>
        <w:pStyle w:val="Huisstijl-TabelTitel"/>
      </w:pPr>
      <w:r w:rsidRPr="00CE0B6F">
        <w:t xml:space="preserve">Tabel </w:t>
      </w:r>
      <w:r>
        <w:t xml:space="preserve">Gerealiseerde </w:t>
      </w:r>
      <w:r w:rsidRPr="00CE0B6F">
        <w:t>activiteiten</w:t>
      </w:r>
    </w:p>
    <w:p w14:paraId="29318E15" w14:textId="77777777" w:rsidR="00BE264D" w:rsidRPr="00CE0B6F" w:rsidRDefault="00BE264D" w:rsidP="00BE264D">
      <w:pPr>
        <w:pStyle w:val="Huisstijl-TabelTitel"/>
      </w:pPr>
      <w:r w:rsidRPr="00CE0B6F">
        <w:t>SBR en e-SENS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E264D" w:rsidRPr="00CE0B6F" w14:paraId="6B4FAB40" w14:textId="77777777" w:rsidTr="001433C9">
        <w:tc>
          <w:tcPr>
            <w:tcW w:w="1332" w:type="dxa"/>
          </w:tcPr>
          <w:p w14:paraId="6D2483C8" w14:textId="77777777" w:rsidR="00BE264D" w:rsidRPr="00CE0B6F" w:rsidRDefault="00BE264D" w:rsidP="001433C9">
            <w:pPr>
              <w:rPr>
                <w:rFonts w:ascii="Verdana" w:hAnsi="Verdana" w:cs="Arial"/>
                <w:b/>
                <w:sz w:val="14"/>
                <w:szCs w:val="14"/>
              </w:rPr>
            </w:pPr>
            <w:r w:rsidRPr="00CE0B6F">
              <w:rPr>
                <w:rFonts w:ascii="Verdana" w:hAnsi="Verdana" w:cs="Arial"/>
                <w:b/>
                <w:sz w:val="14"/>
                <w:szCs w:val="14"/>
              </w:rPr>
              <w:t>Jaar</w:t>
            </w:r>
          </w:p>
        </w:tc>
        <w:tc>
          <w:tcPr>
            <w:tcW w:w="3969" w:type="dxa"/>
          </w:tcPr>
          <w:p w14:paraId="2CE08CCA" w14:textId="77777777" w:rsidR="00BE264D" w:rsidRPr="00CE0B6F" w:rsidRDefault="00BE264D" w:rsidP="001433C9">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3D85E20C" w14:textId="77777777" w:rsidR="00BE264D" w:rsidRPr="00CE0B6F" w:rsidRDefault="00BE264D" w:rsidP="001433C9">
            <w:pPr>
              <w:jc w:val="center"/>
              <w:rPr>
                <w:rFonts w:ascii="Verdana" w:hAnsi="Verdana" w:cs="Arial"/>
                <w:b/>
                <w:sz w:val="14"/>
                <w:szCs w:val="14"/>
              </w:rPr>
            </w:pPr>
            <w:r w:rsidRPr="00CE0B6F">
              <w:rPr>
                <w:rFonts w:ascii="Verdana" w:hAnsi="Verdana" w:cs="Arial"/>
                <w:b/>
                <w:sz w:val="14"/>
                <w:szCs w:val="14"/>
              </w:rPr>
              <w:t>Logius</w:t>
            </w:r>
          </w:p>
        </w:tc>
        <w:tc>
          <w:tcPr>
            <w:tcW w:w="1330" w:type="dxa"/>
          </w:tcPr>
          <w:p w14:paraId="543DB6D5" w14:textId="77777777" w:rsidR="00BE264D" w:rsidRPr="00CE0B6F" w:rsidRDefault="00BE264D" w:rsidP="001433C9">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5E9BE65D" w14:textId="77777777" w:rsidR="00BE264D" w:rsidRPr="00CE0B6F" w:rsidRDefault="00BE264D" w:rsidP="001433C9">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1DE16796" w14:textId="77777777" w:rsidR="00BE264D" w:rsidRPr="00CE0B6F" w:rsidRDefault="00BE264D" w:rsidP="001433C9">
            <w:pPr>
              <w:spacing w:after="200" w:line="276" w:lineRule="auto"/>
              <w:jc w:val="center"/>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BE264D" w:rsidRPr="00CE0B6F" w14:paraId="7C48A318" w14:textId="77777777" w:rsidTr="001433C9">
        <w:tc>
          <w:tcPr>
            <w:tcW w:w="1332" w:type="dxa"/>
          </w:tcPr>
          <w:p w14:paraId="6A699435" w14:textId="77777777" w:rsidR="00BE264D" w:rsidRPr="00CE0B6F" w:rsidRDefault="00BE264D" w:rsidP="001433C9">
            <w:pPr>
              <w:rPr>
                <w:rFonts w:ascii="Verdana" w:hAnsi="Verdana" w:cs="Arial"/>
                <w:sz w:val="14"/>
                <w:szCs w:val="14"/>
              </w:rPr>
            </w:pPr>
            <w:r w:rsidRPr="00CE0B6F">
              <w:rPr>
                <w:rFonts w:ascii="Verdana" w:hAnsi="Verdana" w:cs="Arial"/>
                <w:sz w:val="14"/>
                <w:szCs w:val="14"/>
              </w:rPr>
              <w:t xml:space="preserve">2016 </w:t>
            </w:r>
            <w:r>
              <w:rPr>
                <w:rFonts w:ascii="Verdana" w:hAnsi="Verdana" w:cs="Arial"/>
                <w:sz w:val="14"/>
                <w:szCs w:val="14"/>
              </w:rPr>
              <w:t>–</w:t>
            </w:r>
            <w:r w:rsidRPr="00CE0B6F">
              <w:rPr>
                <w:rFonts w:ascii="Verdana" w:hAnsi="Verdana" w:cs="Arial"/>
                <w:sz w:val="14"/>
                <w:szCs w:val="14"/>
              </w:rPr>
              <w:t xml:space="preserve"> 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6F67AD10" w14:textId="77777777" w:rsidR="00BE264D" w:rsidRPr="00CE0B6F" w:rsidRDefault="00BE264D" w:rsidP="001433C9">
            <w:pPr>
              <w:rPr>
                <w:rFonts w:ascii="Verdana" w:hAnsi="Verdana" w:cs="Arial"/>
                <w:sz w:val="14"/>
                <w:szCs w:val="14"/>
              </w:rPr>
            </w:pPr>
            <w:r w:rsidRPr="00CE0B6F">
              <w:rPr>
                <w:rFonts w:ascii="Verdana" w:hAnsi="Verdana" w:cs="Arial"/>
                <w:sz w:val="14"/>
                <w:szCs w:val="14"/>
              </w:rPr>
              <w:t xml:space="preserve">De relatie met SBR wordt onderzocht </w:t>
            </w:r>
          </w:p>
        </w:tc>
        <w:tc>
          <w:tcPr>
            <w:tcW w:w="1332" w:type="dxa"/>
          </w:tcPr>
          <w:p w14:paraId="776729A8" w14:textId="77777777" w:rsidR="00BE264D" w:rsidRPr="00CE0B6F" w:rsidRDefault="00BE264D" w:rsidP="001433C9">
            <w:pPr>
              <w:jc w:val="center"/>
              <w:rPr>
                <w:rFonts w:ascii="Verdana" w:hAnsi="Verdana" w:cs="Arial"/>
                <w:sz w:val="14"/>
                <w:szCs w:val="14"/>
              </w:rPr>
            </w:pPr>
            <w:r w:rsidRPr="00CE0B6F">
              <w:rPr>
                <w:rFonts w:ascii="Verdana" w:hAnsi="Verdana" w:cs="Arial"/>
                <w:sz w:val="14"/>
                <w:szCs w:val="14"/>
              </w:rPr>
              <w:t>X</w:t>
            </w:r>
          </w:p>
        </w:tc>
        <w:tc>
          <w:tcPr>
            <w:tcW w:w="1330" w:type="dxa"/>
          </w:tcPr>
          <w:p w14:paraId="4BB61322" w14:textId="77777777" w:rsidR="00BE264D" w:rsidRPr="00CE0B6F" w:rsidRDefault="00BE264D" w:rsidP="001433C9">
            <w:pPr>
              <w:jc w:val="center"/>
              <w:rPr>
                <w:rFonts w:ascii="Verdana" w:hAnsi="Verdana" w:cs="Arial"/>
                <w:sz w:val="14"/>
                <w:szCs w:val="14"/>
              </w:rPr>
            </w:pPr>
          </w:p>
        </w:tc>
        <w:tc>
          <w:tcPr>
            <w:tcW w:w="1332" w:type="dxa"/>
          </w:tcPr>
          <w:p w14:paraId="2308D7FE" w14:textId="77777777" w:rsidR="00BE264D" w:rsidRPr="00CE0B6F" w:rsidRDefault="00BE264D" w:rsidP="001433C9">
            <w:pPr>
              <w:jc w:val="center"/>
              <w:rPr>
                <w:rFonts w:ascii="Verdana" w:hAnsi="Verdana" w:cs="Arial"/>
                <w:sz w:val="14"/>
                <w:szCs w:val="14"/>
              </w:rPr>
            </w:pPr>
            <w:r w:rsidRPr="00CE0B6F">
              <w:rPr>
                <w:rFonts w:ascii="Verdana" w:hAnsi="Verdana" w:cs="Arial"/>
                <w:sz w:val="14"/>
                <w:szCs w:val="14"/>
              </w:rPr>
              <w:t>X</w:t>
            </w:r>
          </w:p>
        </w:tc>
        <w:tc>
          <w:tcPr>
            <w:tcW w:w="1332" w:type="dxa"/>
          </w:tcPr>
          <w:p w14:paraId="2553008B" w14:textId="77777777" w:rsidR="00BE264D" w:rsidRPr="00CE0B6F" w:rsidRDefault="00BE264D" w:rsidP="001433C9">
            <w:pPr>
              <w:jc w:val="center"/>
              <w:rPr>
                <w:rFonts w:ascii="Verdana" w:hAnsi="Verdana" w:cs="Arial"/>
                <w:sz w:val="14"/>
                <w:szCs w:val="14"/>
              </w:rPr>
            </w:pPr>
          </w:p>
        </w:tc>
      </w:tr>
    </w:tbl>
    <w:p w14:paraId="09A5BE51" w14:textId="77777777" w:rsidR="00D02DD8" w:rsidRDefault="00127CB4">
      <w:pPr>
        <w:keepNext/>
        <w:keepLines/>
        <w:rPr>
          <w:szCs w:val="18"/>
          <w:vertAlign w:val="superscript"/>
        </w:rPr>
      </w:pPr>
      <w:r w:rsidRPr="00127CB4">
        <w:rPr>
          <w:rFonts w:ascii="Verdana" w:hAnsi="Verdana"/>
          <w:szCs w:val="18"/>
          <w:vertAlign w:val="superscript"/>
        </w:rPr>
        <w:t>* Organisaties zijn de partijen over wie rapportages ingestuurd worden.</w:t>
      </w:r>
    </w:p>
    <w:p w14:paraId="3682E0CC" w14:textId="77777777" w:rsidR="00BE264D" w:rsidRDefault="00BE264D" w:rsidP="009976C2">
      <w:pPr>
        <w:rPr>
          <w:rFonts w:ascii="Verdana" w:hAnsi="Verdana"/>
          <w:sz w:val="18"/>
          <w:szCs w:val="18"/>
          <w:lang w:eastAsia="nl-NL"/>
        </w:rPr>
      </w:pPr>
      <w:r>
        <w:rPr>
          <w:rFonts w:ascii="Verdana" w:hAnsi="Verdana"/>
          <w:sz w:val="18"/>
          <w:szCs w:val="18"/>
          <w:lang w:eastAsia="nl-NL"/>
        </w:rPr>
        <w:t>Paragraaf</w:t>
      </w:r>
      <w:r w:rsidRPr="00BE264D">
        <w:t xml:space="preserve"> </w:t>
      </w:r>
      <w:r w:rsidRPr="00BE264D">
        <w:rPr>
          <w:rFonts w:ascii="Verdana" w:hAnsi="Verdana"/>
          <w:sz w:val="18"/>
          <w:szCs w:val="18"/>
          <w:lang w:eastAsia="nl-NL"/>
        </w:rPr>
        <w:t>3.11</w:t>
      </w:r>
      <w:r>
        <w:rPr>
          <w:rFonts w:ascii="Verdana" w:hAnsi="Verdana"/>
          <w:sz w:val="18"/>
          <w:szCs w:val="18"/>
          <w:lang w:eastAsia="nl-NL"/>
        </w:rPr>
        <w:t xml:space="preserve"> </w:t>
      </w:r>
      <w:r w:rsidRPr="00BE264D">
        <w:rPr>
          <w:rFonts w:ascii="Verdana" w:hAnsi="Verdana"/>
          <w:sz w:val="18"/>
          <w:szCs w:val="18"/>
          <w:lang w:eastAsia="nl-NL"/>
        </w:rPr>
        <w:t>Once Only</w:t>
      </w:r>
    </w:p>
    <w:p w14:paraId="55F6D4DD" w14:textId="77777777" w:rsidR="00BE264D" w:rsidRPr="00CE0B6F" w:rsidRDefault="00BE264D" w:rsidP="00BE264D">
      <w:pPr>
        <w:keepNext/>
        <w:keepLines/>
        <w:spacing w:after="0"/>
        <w:rPr>
          <w:rFonts w:ascii="Verdana" w:hAnsi="Verdana"/>
          <w:b/>
        </w:rPr>
      </w:pPr>
      <w:r w:rsidRPr="00CE0B6F">
        <w:rPr>
          <w:rFonts w:ascii="Verdana" w:hAnsi="Verdana"/>
          <w:b/>
          <w:sz w:val="14"/>
          <w:szCs w:val="14"/>
        </w:rPr>
        <w:t>Tabel gerealiseerde activiteiten</w:t>
      </w:r>
    </w:p>
    <w:p w14:paraId="79510B8E" w14:textId="77777777" w:rsidR="00BE264D" w:rsidRPr="00CE0B6F" w:rsidRDefault="00BE264D" w:rsidP="00BE264D">
      <w:pPr>
        <w:pStyle w:val="Huisstijl-TabelTitel"/>
        <w:keepLines/>
      </w:pPr>
      <w:r w:rsidRPr="00CE0B6F">
        <w:t>SBR en Once Only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E264D" w:rsidRPr="00CE0B6F" w14:paraId="50464C15" w14:textId="77777777" w:rsidTr="001433C9">
        <w:tc>
          <w:tcPr>
            <w:tcW w:w="1332" w:type="dxa"/>
          </w:tcPr>
          <w:p w14:paraId="35354EA8" w14:textId="77777777" w:rsidR="00BE264D" w:rsidRPr="00CE0B6F" w:rsidRDefault="00BE264D" w:rsidP="001433C9">
            <w:pPr>
              <w:keepNext/>
              <w:keepLines/>
              <w:rPr>
                <w:rFonts w:ascii="Verdana" w:hAnsi="Verdana" w:cs="Arial"/>
                <w:b/>
                <w:sz w:val="14"/>
                <w:szCs w:val="14"/>
              </w:rPr>
            </w:pPr>
            <w:r w:rsidRPr="00CE0B6F">
              <w:rPr>
                <w:rFonts w:ascii="Verdana" w:hAnsi="Verdana" w:cs="Arial"/>
                <w:b/>
                <w:sz w:val="14"/>
                <w:szCs w:val="14"/>
              </w:rPr>
              <w:t>Jaar</w:t>
            </w:r>
          </w:p>
        </w:tc>
        <w:tc>
          <w:tcPr>
            <w:tcW w:w="3969" w:type="dxa"/>
          </w:tcPr>
          <w:p w14:paraId="59175779" w14:textId="77777777" w:rsidR="00BE264D" w:rsidRPr="00CE0B6F" w:rsidRDefault="00BE264D" w:rsidP="001433C9">
            <w:pPr>
              <w:keepNext/>
              <w:keepLine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6F83B1FE" w14:textId="77777777" w:rsidR="00BE264D" w:rsidRPr="00CE0B6F" w:rsidRDefault="00BE264D" w:rsidP="001433C9">
            <w:pPr>
              <w:keepNext/>
              <w:keepLines/>
              <w:rPr>
                <w:rFonts w:ascii="Verdana" w:hAnsi="Verdana" w:cs="Arial"/>
                <w:b/>
                <w:sz w:val="14"/>
                <w:szCs w:val="14"/>
              </w:rPr>
            </w:pPr>
            <w:r w:rsidRPr="00CE0B6F">
              <w:rPr>
                <w:rFonts w:ascii="Verdana" w:hAnsi="Verdana" w:cs="Arial"/>
                <w:b/>
                <w:sz w:val="14"/>
                <w:szCs w:val="14"/>
              </w:rPr>
              <w:t>Logius</w:t>
            </w:r>
          </w:p>
        </w:tc>
        <w:tc>
          <w:tcPr>
            <w:tcW w:w="1330" w:type="dxa"/>
          </w:tcPr>
          <w:p w14:paraId="2A5052D6" w14:textId="77777777" w:rsidR="00BE264D" w:rsidRPr="00CE0B6F" w:rsidRDefault="00BE264D" w:rsidP="001433C9">
            <w:pPr>
              <w:keepNext/>
              <w:keepLines/>
              <w:rPr>
                <w:rFonts w:ascii="Verdana" w:hAnsi="Verdana" w:cs="Arial"/>
                <w:b/>
                <w:sz w:val="14"/>
                <w:szCs w:val="14"/>
              </w:rPr>
            </w:pPr>
            <w:r w:rsidRPr="00CE0B6F">
              <w:rPr>
                <w:rFonts w:ascii="Verdana" w:hAnsi="Verdana" w:cs="Arial"/>
                <w:b/>
                <w:sz w:val="14"/>
                <w:szCs w:val="14"/>
              </w:rPr>
              <w:t>Software-leveranciers</w:t>
            </w:r>
          </w:p>
        </w:tc>
        <w:tc>
          <w:tcPr>
            <w:tcW w:w="1332" w:type="dxa"/>
          </w:tcPr>
          <w:p w14:paraId="6686B56E" w14:textId="77777777" w:rsidR="00BE264D" w:rsidRPr="00CE0B6F" w:rsidRDefault="00BE264D" w:rsidP="001433C9">
            <w:pPr>
              <w:keepNext/>
              <w:keepLines/>
              <w:spacing w:after="200" w:line="276" w:lineRule="auto"/>
              <w:rPr>
                <w:rFonts w:ascii="Verdana" w:hAnsi="Verdana" w:cs="Arial"/>
                <w:b/>
                <w:sz w:val="14"/>
                <w:szCs w:val="14"/>
              </w:rPr>
            </w:pPr>
            <w:r w:rsidRPr="00CE0B6F">
              <w:rPr>
                <w:rFonts w:ascii="Verdana" w:hAnsi="Verdana" w:cs="Arial"/>
                <w:b/>
                <w:sz w:val="14"/>
                <w:szCs w:val="14"/>
              </w:rPr>
              <w:t>Intermediairs</w:t>
            </w:r>
          </w:p>
        </w:tc>
        <w:tc>
          <w:tcPr>
            <w:tcW w:w="1332" w:type="dxa"/>
          </w:tcPr>
          <w:p w14:paraId="58EB270F" w14:textId="77777777" w:rsidR="00BE264D" w:rsidRPr="00CE0B6F" w:rsidRDefault="00BE264D" w:rsidP="001433C9">
            <w:pPr>
              <w:keepNext/>
              <w:keepLines/>
              <w:spacing w:after="200" w:line="276" w:lineRule="auto"/>
              <w:rPr>
                <w:rFonts w:ascii="Verdana" w:hAnsi="Verdana" w:cs="Arial"/>
                <w:b/>
                <w:sz w:val="14"/>
                <w:szCs w:val="14"/>
              </w:rPr>
            </w:pPr>
            <w:r w:rsidRPr="00CE0B6F">
              <w:rPr>
                <w:rFonts w:ascii="Verdana" w:hAnsi="Verdana" w:cs="Arial"/>
                <w:b/>
                <w:sz w:val="14"/>
                <w:szCs w:val="14"/>
              </w:rPr>
              <w:t xml:space="preserve">Organisaties </w:t>
            </w:r>
            <w:r w:rsidRPr="00CE0B6F">
              <w:rPr>
                <w:rFonts w:ascii="Verdana" w:hAnsi="Verdana" w:cs="Arial"/>
                <w:b/>
                <w:sz w:val="14"/>
                <w:szCs w:val="14"/>
                <w:vertAlign w:val="superscript"/>
              </w:rPr>
              <w:t>*</w:t>
            </w:r>
          </w:p>
        </w:tc>
      </w:tr>
      <w:tr w:rsidR="00BE264D" w:rsidRPr="00CE0B6F" w14:paraId="1C24DD7B" w14:textId="77777777" w:rsidTr="001433C9">
        <w:tc>
          <w:tcPr>
            <w:tcW w:w="1332" w:type="dxa"/>
          </w:tcPr>
          <w:p w14:paraId="33E18F1B" w14:textId="77777777" w:rsidR="00BE264D" w:rsidRPr="00CE0B6F" w:rsidRDefault="00BE264D" w:rsidP="001433C9">
            <w:pPr>
              <w:keepNext/>
              <w:keepLines/>
              <w:rPr>
                <w:rFonts w:ascii="Verdana" w:hAnsi="Verdana" w:cs="Arial"/>
                <w:sz w:val="14"/>
                <w:szCs w:val="14"/>
              </w:rPr>
            </w:pPr>
            <w:r w:rsidRPr="00CE0B6F">
              <w:rPr>
                <w:rFonts w:ascii="Verdana" w:hAnsi="Verdana" w:cs="Arial"/>
                <w:sz w:val="14"/>
                <w:szCs w:val="14"/>
              </w:rPr>
              <w:t>2017 </w:t>
            </w:r>
            <w:r w:rsidRPr="00CE0B6F">
              <w:rPr>
                <w:rFonts w:ascii="Verdana" w:hAnsi="Verdana" w:cs="Arial"/>
                <w:color w:val="00B050"/>
                <w:sz w:val="14"/>
                <w:szCs w:val="14"/>
              </w:rPr>
              <w:t>√</w:t>
            </w:r>
          </w:p>
        </w:tc>
        <w:tc>
          <w:tcPr>
            <w:tcW w:w="3969" w:type="dxa"/>
          </w:tcPr>
          <w:p w14:paraId="6F3BD19A" w14:textId="77777777" w:rsidR="00BE264D" w:rsidRPr="00CE0B6F" w:rsidRDefault="00BE264D" w:rsidP="001433C9">
            <w:pPr>
              <w:keepNext/>
              <w:keepLines/>
              <w:rPr>
                <w:rFonts w:ascii="Verdana" w:hAnsi="Verdana" w:cs="Arial"/>
                <w:sz w:val="14"/>
                <w:szCs w:val="14"/>
              </w:rPr>
            </w:pPr>
            <w:r w:rsidRPr="00CE0B6F">
              <w:rPr>
                <w:rFonts w:ascii="Verdana" w:hAnsi="Verdana" w:cs="Arial"/>
                <w:sz w:val="14"/>
                <w:szCs w:val="14"/>
              </w:rPr>
              <w:t xml:space="preserve">De relatie met SBR wordt onderzocht </w:t>
            </w:r>
          </w:p>
        </w:tc>
        <w:tc>
          <w:tcPr>
            <w:tcW w:w="1332" w:type="dxa"/>
          </w:tcPr>
          <w:p w14:paraId="64E4F622" w14:textId="77777777" w:rsidR="00BE264D" w:rsidRPr="00CE0B6F" w:rsidRDefault="00BE264D" w:rsidP="001433C9">
            <w:pPr>
              <w:keepNext/>
              <w:keepLines/>
              <w:rPr>
                <w:rFonts w:ascii="Verdana" w:hAnsi="Verdana" w:cs="Arial"/>
                <w:sz w:val="14"/>
                <w:szCs w:val="14"/>
              </w:rPr>
            </w:pPr>
            <w:r w:rsidRPr="00CE0B6F">
              <w:rPr>
                <w:rFonts w:ascii="Verdana" w:hAnsi="Verdana" w:cs="Arial"/>
                <w:sz w:val="14"/>
                <w:szCs w:val="14"/>
              </w:rPr>
              <w:t>X</w:t>
            </w:r>
          </w:p>
        </w:tc>
        <w:tc>
          <w:tcPr>
            <w:tcW w:w="1330" w:type="dxa"/>
          </w:tcPr>
          <w:p w14:paraId="3EC3537D" w14:textId="77777777" w:rsidR="00BE264D" w:rsidRPr="00CE0B6F" w:rsidRDefault="00BE264D" w:rsidP="001433C9">
            <w:pPr>
              <w:keepNext/>
              <w:keepLines/>
              <w:rPr>
                <w:rFonts w:ascii="Verdana" w:hAnsi="Verdana" w:cs="Arial"/>
                <w:sz w:val="14"/>
                <w:szCs w:val="14"/>
              </w:rPr>
            </w:pPr>
            <w:r w:rsidRPr="00CE0B6F">
              <w:rPr>
                <w:rFonts w:ascii="Verdana" w:hAnsi="Verdana" w:cs="Arial"/>
                <w:sz w:val="14"/>
                <w:szCs w:val="14"/>
              </w:rPr>
              <w:t>X</w:t>
            </w:r>
          </w:p>
        </w:tc>
        <w:tc>
          <w:tcPr>
            <w:tcW w:w="1332" w:type="dxa"/>
          </w:tcPr>
          <w:p w14:paraId="6666B3C8" w14:textId="77777777" w:rsidR="00BE264D" w:rsidRPr="00CE0B6F" w:rsidRDefault="00BE264D" w:rsidP="001433C9">
            <w:pPr>
              <w:keepNext/>
              <w:keepLines/>
              <w:rPr>
                <w:rFonts w:ascii="Verdana" w:hAnsi="Verdana" w:cs="Arial"/>
                <w:sz w:val="14"/>
                <w:szCs w:val="14"/>
              </w:rPr>
            </w:pPr>
            <w:r w:rsidRPr="00CE0B6F">
              <w:rPr>
                <w:rFonts w:ascii="Verdana" w:hAnsi="Verdana" w:cs="Arial"/>
                <w:sz w:val="14"/>
                <w:szCs w:val="14"/>
              </w:rPr>
              <w:t>X</w:t>
            </w:r>
          </w:p>
        </w:tc>
        <w:tc>
          <w:tcPr>
            <w:tcW w:w="1332" w:type="dxa"/>
          </w:tcPr>
          <w:p w14:paraId="0D0BE38A" w14:textId="77777777" w:rsidR="00BE264D" w:rsidRPr="00CE0B6F" w:rsidRDefault="00BE264D" w:rsidP="001433C9">
            <w:pPr>
              <w:keepNext/>
              <w:keepLines/>
              <w:rPr>
                <w:rFonts w:ascii="Verdana" w:hAnsi="Verdana" w:cs="Arial"/>
                <w:sz w:val="14"/>
                <w:szCs w:val="14"/>
              </w:rPr>
            </w:pPr>
          </w:p>
        </w:tc>
      </w:tr>
    </w:tbl>
    <w:p w14:paraId="4D5181F0" w14:textId="77777777" w:rsidR="00BE264D" w:rsidRPr="00CE0B6F" w:rsidRDefault="00BE264D" w:rsidP="00BE264D">
      <w:pPr>
        <w:keepNext/>
        <w:keepLines/>
        <w:rPr>
          <w:rFonts w:ascii="Verdana" w:hAnsi="Verdana"/>
          <w:sz w:val="14"/>
          <w:szCs w:val="14"/>
        </w:rPr>
      </w:pPr>
      <w:r w:rsidRPr="00CE0B6F">
        <w:rPr>
          <w:rFonts w:ascii="Verdana" w:hAnsi="Verdana"/>
          <w:szCs w:val="18"/>
          <w:vertAlign w:val="superscript"/>
        </w:rPr>
        <w:t>*</w:t>
      </w:r>
      <w:r w:rsidRPr="00CE0B6F">
        <w:rPr>
          <w:rFonts w:ascii="Verdana" w:hAnsi="Verdana"/>
          <w:szCs w:val="18"/>
        </w:rPr>
        <w:t xml:space="preserve"> </w:t>
      </w:r>
      <w:r w:rsidRPr="00CE0B6F">
        <w:rPr>
          <w:rFonts w:ascii="Verdana" w:hAnsi="Verdana"/>
          <w:sz w:val="14"/>
          <w:szCs w:val="14"/>
        </w:rPr>
        <w:t>Organisaties zijn de partijen over wie rapportages ingestuurd worden.</w:t>
      </w:r>
    </w:p>
    <w:p w14:paraId="4AF2AE40" w14:textId="77777777" w:rsidR="00BE264D" w:rsidRDefault="00BE264D" w:rsidP="009976C2">
      <w:pPr>
        <w:rPr>
          <w:rFonts w:ascii="Verdana" w:hAnsi="Verdana"/>
          <w:sz w:val="18"/>
          <w:szCs w:val="18"/>
          <w:lang w:eastAsia="nl-NL"/>
        </w:rPr>
      </w:pPr>
      <w:r>
        <w:rPr>
          <w:rFonts w:ascii="Verdana" w:hAnsi="Verdana"/>
          <w:sz w:val="18"/>
          <w:szCs w:val="18"/>
          <w:lang w:eastAsia="nl-NL"/>
        </w:rPr>
        <w:t xml:space="preserve">Paragraaf 3.12 </w:t>
      </w:r>
      <w:r w:rsidRPr="00BE264D">
        <w:rPr>
          <w:rFonts w:ascii="Verdana" w:hAnsi="Verdana"/>
          <w:sz w:val="18"/>
          <w:szCs w:val="18"/>
          <w:lang w:eastAsia="nl-NL"/>
        </w:rPr>
        <w:t>ESMA/AFM Inline</w:t>
      </w:r>
    </w:p>
    <w:p w14:paraId="5B13B3D3" w14:textId="77777777" w:rsidR="00BE264D" w:rsidRPr="00CE0B6F" w:rsidRDefault="00BE264D" w:rsidP="00BE264D">
      <w:pPr>
        <w:pStyle w:val="Huisstijl-TabelTitel"/>
      </w:pPr>
      <w:r w:rsidRPr="00CE0B6F">
        <w:t>Tabel gerealiseerde activiteiten</w:t>
      </w:r>
    </w:p>
    <w:p w14:paraId="1DE6990B" w14:textId="77777777" w:rsidR="00BE264D" w:rsidRPr="00CE0B6F" w:rsidRDefault="00BE264D" w:rsidP="00BE264D">
      <w:pPr>
        <w:pStyle w:val="Huisstijl-TabelTitel"/>
      </w:pPr>
      <w:r w:rsidRPr="00CE0B6F">
        <w:t>Reageren op de consultatie van ESMA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E264D" w:rsidRPr="00CE0B6F" w14:paraId="5B5E2BB9" w14:textId="77777777" w:rsidTr="001433C9">
        <w:tc>
          <w:tcPr>
            <w:tcW w:w="1332" w:type="dxa"/>
          </w:tcPr>
          <w:p w14:paraId="328A0A59" w14:textId="77777777" w:rsidR="00BE264D" w:rsidRPr="00CE0B6F" w:rsidRDefault="00BE264D" w:rsidP="001433C9">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74BBB984" w14:textId="77777777" w:rsidR="00BE264D" w:rsidRPr="00CE0B6F" w:rsidRDefault="00BE264D" w:rsidP="001433C9">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60C8FE34" w14:textId="77777777" w:rsidR="00BE264D" w:rsidRPr="00CE0B6F" w:rsidRDefault="00BE264D" w:rsidP="001433C9">
            <w:pPr>
              <w:jc w:val="center"/>
              <w:rPr>
                <w:rFonts w:ascii="Verdana" w:hAnsi="Verdana" w:cs="Arial"/>
                <w:b/>
                <w:sz w:val="14"/>
                <w:szCs w:val="14"/>
              </w:rPr>
            </w:pPr>
            <w:r w:rsidRPr="00CE0B6F">
              <w:rPr>
                <w:rFonts w:ascii="Verdana" w:hAnsi="Verdana" w:cs="Arial"/>
                <w:b/>
                <w:sz w:val="14"/>
                <w:szCs w:val="14"/>
              </w:rPr>
              <w:t>Logius</w:t>
            </w:r>
          </w:p>
        </w:tc>
        <w:tc>
          <w:tcPr>
            <w:tcW w:w="1330" w:type="dxa"/>
          </w:tcPr>
          <w:p w14:paraId="19CCF778" w14:textId="77777777" w:rsidR="00BE264D" w:rsidRPr="00CE0B6F" w:rsidRDefault="00BE264D" w:rsidP="001433C9">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673E839E" w14:textId="77777777" w:rsidR="00BE264D" w:rsidRPr="00CE0B6F" w:rsidRDefault="00BE264D" w:rsidP="001433C9">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644C3A1C" w14:textId="77777777" w:rsidR="00BE264D" w:rsidRPr="00CE0B6F" w:rsidRDefault="00BE264D" w:rsidP="001433C9">
            <w:pPr>
              <w:jc w:val="center"/>
              <w:rPr>
                <w:rFonts w:ascii="Verdana" w:hAnsi="Verdana" w:cs="Arial"/>
                <w:b/>
                <w:sz w:val="14"/>
                <w:szCs w:val="14"/>
              </w:rPr>
            </w:pPr>
            <w:r w:rsidRPr="00CE0B6F">
              <w:rPr>
                <w:rFonts w:ascii="Verdana" w:hAnsi="Verdana" w:cs="Arial"/>
                <w:b/>
                <w:sz w:val="14"/>
                <w:szCs w:val="14"/>
              </w:rPr>
              <w:t>Ondernemers</w:t>
            </w:r>
          </w:p>
        </w:tc>
      </w:tr>
      <w:tr w:rsidR="00BE264D" w:rsidRPr="00CE0B6F" w14:paraId="08A02D95" w14:textId="77777777" w:rsidTr="001433C9">
        <w:tc>
          <w:tcPr>
            <w:tcW w:w="1332" w:type="dxa"/>
          </w:tcPr>
          <w:p w14:paraId="46C03318" w14:textId="77777777" w:rsidR="00BE264D" w:rsidRPr="00CE0B6F" w:rsidRDefault="00BE264D" w:rsidP="001433C9">
            <w:pPr>
              <w:rPr>
                <w:rFonts w:ascii="Verdana" w:hAnsi="Verdana" w:cs="Arial"/>
                <w:sz w:val="14"/>
                <w:szCs w:val="14"/>
              </w:rPr>
            </w:pPr>
            <w:r w:rsidRPr="00CE0B6F">
              <w:rPr>
                <w:rFonts w:ascii="Verdana" w:hAnsi="Verdana" w:cs="Arial"/>
                <w:sz w:val="14"/>
                <w:szCs w:val="14"/>
              </w:rPr>
              <w:t>2015 e.v.</w:t>
            </w:r>
            <w:r w:rsidRPr="00CE0B6F">
              <w:rPr>
                <w:rFonts w:ascii="Verdana" w:hAnsi="Verdana" w:cs="Arial"/>
                <w:color w:val="00B050"/>
                <w:sz w:val="14"/>
                <w:szCs w:val="14"/>
              </w:rPr>
              <w:t xml:space="preserve"> √</w:t>
            </w:r>
          </w:p>
        </w:tc>
        <w:tc>
          <w:tcPr>
            <w:tcW w:w="3969" w:type="dxa"/>
          </w:tcPr>
          <w:p w14:paraId="56750638" w14:textId="77777777" w:rsidR="00BE264D" w:rsidRPr="00CE0B6F" w:rsidRDefault="00BE264D" w:rsidP="001433C9">
            <w:pPr>
              <w:rPr>
                <w:rFonts w:ascii="Verdana" w:hAnsi="Verdana" w:cs="Arial"/>
                <w:sz w:val="14"/>
                <w:szCs w:val="14"/>
              </w:rPr>
            </w:pPr>
            <w:r w:rsidRPr="00CE0B6F">
              <w:rPr>
                <w:rFonts w:ascii="Verdana" w:hAnsi="Verdana" w:cs="Arial"/>
                <w:sz w:val="14"/>
                <w:szCs w:val="14"/>
              </w:rPr>
              <w:t>Reageren op de consultatie van ESMA</w:t>
            </w:r>
          </w:p>
        </w:tc>
        <w:tc>
          <w:tcPr>
            <w:tcW w:w="1332" w:type="dxa"/>
          </w:tcPr>
          <w:p w14:paraId="627C7EC3" w14:textId="77777777" w:rsidR="00BE264D" w:rsidRPr="00CE0B6F" w:rsidRDefault="00BE264D" w:rsidP="001433C9">
            <w:pPr>
              <w:spacing w:line="276" w:lineRule="auto"/>
              <w:jc w:val="center"/>
              <w:rPr>
                <w:rFonts w:ascii="Verdana" w:hAnsi="Verdana" w:cs="Arial"/>
                <w:sz w:val="14"/>
                <w:szCs w:val="14"/>
              </w:rPr>
            </w:pPr>
            <w:r w:rsidRPr="00CE0B6F">
              <w:rPr>
                <w:rFonts w:ascii="Verdana" w:hAnsi="Verdana" w:cs="Arial"/>
                <w:sz w:val="14"/>
                <w:szCs w:val="14"/>
              </w:rPr>
              <w:t>X</w:t>
            </w:r>
          </w:p>
        </w:tc>
        <w:tc>
          <w:tcPr>
            <w:tcW w:w="1330" w:type="dxa"/>
          </w:tcPr>
          <w:p w14:paraId="5D17F8AC" w14:textId="77777777" w:rsidR="00BE264D" w:rsidRPr="00CE0B6F" w:rsidRDefault="00BE264D" w:rsidP="001433C9">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7BABC5A8" w14:textId="77777777" w:rsidR="00BE264D" w:rsidRPr="00CE0B6F" w:rsidRDefault="00BE264D" w:rsidP="001433C9">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07CAC2CF" w14:textId="77777777" w:rsidR="00BE264D" w:rsidRPr="00CE0B6F" w:rsidRDefault="00BE264D" w:rsidP="001433C9">
            <w:pPr>
              <w:spacing w:line="276" w:lineRule="auto"/>
              <w:jc w:val="center"/>
              <w:rPr>
                <w:rFonts w:ascii="Verdana" w:hAnsi="Verdana" w:cs="Arial"/>
                <w:sz w:val="14"/>
                <w:szCs w:val="14"/>
              </w:rPr>
            </w:pPr>
            <w:r w:rsidRPr="00CE0B6F">
              <w:rPr>
                <w:rFonts w:ascii="Verdana" w:hAnsi="Verdana" w:cs="Arial"/>
                <w:sz w:val="14"/>
                <w:szCs w:val="14"/>
              </w:rPr>
              <w:t>X</w:t>
            </w:r>
          </w:p>
        </w:tc>
      </w:tr>
    </w:tbl>
    <w:p w14:paraId="04017151" w14:textId="77777777" w:rsidR="00BE264D" w:rsidRPr="00CE0B6F" w:rsidRDefault="00BE264D" w:rsidP="009976C2">
      <w:pPr>
        <w:rPr>
          <w:rFonts w:ascii="Verdana" w:hAnsi="Verdana"/>
          <w:sz w:val="18"/>
          <w:szCs w:val="18"/>
          <w:lang w:eastAsia="nl-NL"/>
        </w:rPr>
      </w:pPr>
    </w:p>
    <w:p w14:paraId="4664EF24" w14:textId="77777777" w:rsidR="00ED5E83" w:rsidRPr="00CE0B6F" w:rsidRDefault="00F14700" w:rsidP="009976C2">
      <w:pPr>
        <w:rPr>
          <w:rFonts w:ascii="Verdana" w:hAnsi="Verdana"/>
          <w:sz w:val="18"/>
          <w:szCs w:val="18"/>
          <w:lang w:eastAsia="nl-NL"/>
        </w:rPr>
      </w:pPr>
      <w:r w:rsidRPr="00175F26">
        <w:rPr>
          <w:rFonts w:ascii="Verdana" w:hAnsi="Verdana"/>
          <w:sz w:val="18"/>
          <w:szCs w:val="18"/>
          <w:lang w:eastAsia="nl-NL"/>
        </w:rPr>
        <w:t xml:space="preserve">Voorheen (t/m derde versie) </w:t>
      </w:r>
      <w:r w:rsidR="00F9360D" w:rsidRPr="00CE0B6F">
        <w:rPr>
          <w:rFonts w:ascii="Verdana" w:hAnsi="Verdana"/>
          <w:sz w:val="18"/>
          <w:szCs w:val="18"/>
          <w:lang w:eastAsia="nl-NL"/>
        </w:rPr>
        <w:t>Paragraaf 4.3 Werknemersinformatiedomein</w:t>
      </w:r>
    </w:p>
    <w:p w14:paraId="29371331" w14:textId="77777777" w:rsidR="00F9360D" w:rsidRPr="00CE0B6F" w:rsidRDefault="00F9360D" w:rsidP="00F9360D">
      <w:pPr>
        <w:pStyle w:val="Huisstijl-TabelTitel"/>
      </w:pPr>
      <w:r w:rsidRPr="00CE0B6F">
        <w:rPr>
          <w:szCs w:val="18"/>
        </w:rPr>
        <w:t>Tabel</w:t>
      </w:r>
      <w:r w:rsidRPr="00CE0B6F">
        <w:t xml:space="preserve"> Gerealiseerde activiteiten</w:t>
      </w:r>
    </w:p>
    <w:p w14:paraId="40E813D8" w14:textId="77777777" w:rsidR="00F9360D" w:rsidRPr="00CE0B6F" w:rsidRDefault="00F9360D" w:rsidP="00F9360D">
      <w:pPr>
        <w:pStyle w:val="Huisstijl-TabelTitel"/>
        <w:rPr>
          <w:szCs w:val="18"/>
        </w:rPr>
      </w:pPr>
      <w:r w:rsidRPr="00CE0B6F">
        <w:t>Werknemersgevens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F9360D" w:rsidRPr="00CE0B6F" w14:paraId="1EA993C8" w14:textId="77777777" w:rsidTr="003732A8">
        <w:tc>
          <w:tcPr>
            <w:tcW w:w="1332" w:type="dxa"/>
          </w:tcPr>
          <w:p w14:paraId="224E2587" w14:textId="77777777" w:rsidR="00F9360D" w:rsidRPr="00CE0B6F" w:rsidRDefault="00F9360D"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2B0280A3" w14:textId="77777777" w:rsidR="00F9360D" w:rsidRPr="00CE0B6F" w:rsidRDefault="00F9360D"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1A0DC9D4" w14:textId="77777777" w:rsidR="00F9360D" w:rsidRPr="00CE0B6F" w:rsidRDefault="00F9360D"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1E0490FA" w14:textId="77777777" w:rsidR="00F9360D" w:rsidRPr="00CE0B6F" w:rsidRDefault="00F9360D" w:rsidP="003732A8">
            <w:pPr>
              <w:jc w:val="center"/>
              <w:rPr>
                <w:rFonts w:ascii="Verdana" w:hAnsi="Verdana" w:cs="Arial"/>
                <w:b/>
                <w:sz w:val="14"/>
                <w:szCs w:val="14"/>
                <w:vertAlign w:val="superscript"/>
              </w:rPr>
            </w:pPr>
            <w:r w:rsidRPr="00CE0B6F">
              <w:rPr>
                <w:rFonts w:ascii="Verdana" w:hAnsi="Verdana" w:cs="Arial"/>
                <w:b/>
                <w:sz w:val="14"/>
                <w:szCs w:val="14"/>
              </w:rPr>
              <w:t>Uitvragende partijen</w:t>
            </w:r>
          </w:p>
        </w:tc>
        <w:tc>
          <w:tcPr>
            <w:tcW w:w="1332" w:type="dxa"/>
          </w:tcPr>
          <w:p w14:paraId="303A7AD2" w14:textId="77777777" w:rsidR="00F9360D" w:rsidRPr="00CE0B6F" w:rsidRDefault="00F9360D" w:rsidP="003732A8">
            <w:pPr>
              <w:jc w:val="center"/>
              <w:rPr>
                <w:rFonts w:ascii="Verdana" w:hAnsi="Verdana" w:cs="Arial"/>
                <w:b/>
                <w:sz w:val="14"/>
                <w:szCs w:val="14"/>
                <w:vertAlign w:val="superscript"/>
              </w:rPr>
            </w:pPr>
            <w:r w:rsidRPr="00CE0B6F">
              <w:rPr>
                <w:rFonts w:ascii="Verdana" w:hAnsi="Verdana" w:cs="Arial"/>
                <w:b/>
                <w:sz w:val="14"/>
                <w:szCs w:val="14"/>
              </w:rPr>
              <w:t>Software-leveranciers</w:t>
            </w:r>
          </w:p>
        </w:tc>
        <w:tc>
          <w:tcPr>
            <w:tcW w:w="1332" w:type="dxa"/>
          </w:tcPr>
          <w:p w14:paraId="4E86A660" w14:textId="77777777" w:rsidR="00F9360D" w:rsidRPr="00CE0B6F" w:rsidRDefault="00F9360D" w:rsidP="003732A8">
            <w:pPr>
              <w:jc w:val="center"/>
              <w:rPr>
                <w:rFonts w:ascii="Verdana" w:hAnsi="Verdana" w:cs="Arial"/>
                <w:b/>
                <w:sz w:val="14"/>
                <w:szCs w:val="14"/>
              </w:rPr>
            </w:pPr>
            <w:r w:rsidRPr="00CE0B6F">
              <w:rPr>
                <w:rFonts w:ascii="Verdana" w:hAnsi="Verdana" w:cs="Arial"/>
                <w:b/>
                <w:sz w:val="14"/>
                <w:szCs w:val="14"/>
              </w:rPr>
              <w:t>Werkgevers</w:t>
            </w:r>
          </w:p>
        </w:tc>
      </w:tr>
      <w:tr w:rsidR="00F9360D" w:rsidRPr="00CE0B6F" w14:paraId="548FC31D" w14:textId="77777777" w:rsidTr="003732A8">
        <w:tc>
          <w:tcPr>
            <w:tcW w:w="1332" w:type="dxa"/>
          </w:tcPr>
          <w:p w14:paraId="6A973080" w14:textId="77777777" w:rsidR="00F9360D" w:rsidRPr="00CE0B6F" w:rsidRDefault="00F9360D" w:rsidP="003732A8">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452C9E54" w14:textId="77777777" w:rsidR="00F9360D" w:rsidRPr="00CE0B6F" w:rsidRDefault="00F9360D" w:rsidP="003732A8">
            <w:pPr>
              <w:rPr>
                <w:rFonts w:ascii="Verdana" w:hAnsi="Verdana" w:cs="Arial"/>
                <w:sz w:val="14"/>
                <w:szCs w:val="14"/>
              </w:rPr>
            </w:pPr>
            <w:r w:rsidRPr="00CE0B6F">
              <w:rPr>
                <w:rFonts w:ascii="Verdana" w:hAnsi="Verdana" w:cs="Arial"/>
                <w:sz w:val="14"/>
                <w:szCs w:val="14"/>
              </w:rPr>
              <w:t>Organiseren van afstemmingsbijeenkomst tussen Employee Benefits en Human Resources</w:t>
            </w:r>
          </w:p>
        </w:tc>
        <w:tc>
          <w:tcPr>
            <w:tcW w:w="1332" w:type="dxa"/>
          </w:tcPr>
          <w:p w14:paraId="5BC2D1B5"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Rijksregisseur</w:t>
            </w:r>
          </w:p>
        </w:tc>
        <w:tc>
          <w:tcPr>
            <w:tcW w:w="1330" w:type="dxa"/>
          </w:tcPr>
          <w:p w14:paraId="5BF3FABF"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39E7641A"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7CF816CD"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X</w:t>
            </w:r>
          </w:p>
        </w:tc>
      </w:tr>
      <w:tr w:rsidR="00F9360D" w:rsidRPr="00CE0B6F" w14:paraId="0D6479D4" w14:textId="77777777" w:rsidTr="003732A8">
        <w:tc>
          <w:tcPr>
            <w:tcW w:w="1332" w:type="dxa"/>
          </w:tcPr>
          <w:p w14:paraId="2A3D0721" w14:textId="77777777" w:rsidR="00F9360D" w:rsidRPr="00CE0B6F" w:rsidRDefault="00F9360D" w:rsidP="003732A8">
            <w:pPr>
              <w:rPr>
                <w:rFonts w:ascii="Verdana" w:hAnsi="Verdana" w:cs="Arial"/>
                <w:sz w:val="14"/>
                <w:szCs w:val="14"/>
              </w:rPr>
            </w:pPr>
            <w:r w:rsidRPr="00CE0B6F">
              <w:rPr>
                <w:rFonts w:ascii="Verdana" w:hAnsi="Verdana" w:cs="Arial"/>
                <w:sz w:val="14"/>
                <w:szCs w:val="14"/>
              </w:rPr>
              <w:t xml:space="preserve">2015-2016 </w:t>
            </w:r>
            <w:r w:rsidRPr="00CE0B6F">
              <w:rPr>
                <w:rFonts w:ascii="Verdana" w:hAnsi="Verdana" w:cs="Arial"/>
                <w:color w:val="00B050"/>
                <w:sz w:val="14"/>
                <w:szCs w:val="14"/>
              </w:rPr>
              <w:t>√</w:t>
            </w:r>
          </w:p>
        </w:tc>
        <w:tc>
          <w:tcPr>
            <w:tcW w:w="3969" w:type="dxa"/>
          </w:tcPr>
          <w:p w14:paraId="02473D6E" w14:textId="77777777" w:rsidR="00F9360D" w:rsidRPr="00CE0B6F" w:rsidRDefault="00F9360D" w:rsidP="003732A8">
            <w:pPr>
              <w:rPr>
                <w:rFonts w:ascii="Verdana" w:hAnsi="Verdana" w:cs="Arial"/>
                <w:sz w:val="14"/>
                <w:szCs w:val="14"/>
              </w:rPr>
            </w:pPr>
            <w:r w:rsidRPr="00CE0B6F">
              <w:rPr>
                <w:rFonts w:ascii="Verdana" w:hAnsi="Verdana" w:cs="Arial"/>
                <w:sz w:val="14"/>
                <w:szCs w:val="14"/>
              </w:rPr>
              <w:t>Organiseren van diverse bilaterale gesprekken van SBR met pensioenfondsen, -uitvoerder, -verzekeraars en Belastingdienst</w:t>
            </w:r>
          </w:p>
        </w:tc>
        <w:tc>
          <w:tcPr>
            <w:tcW w:w="1332" w:type="dxa"/>
          </w:tcPr>
          <w:p w14:paraId="020C6088"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Rijksregisseur</w:t>
            </w:r>
          </w:p>
        </w:tc>
        <w:tc>
          <w:tcPr>
            <w:tcW w:w="1330" w:type="dxa"/>
          </w:tcPr>
          <w:p w14:paraId="2FE00465"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40157000"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117695FB" w14:textId="77777777" w:rsidR="00F9360D" w:rsidRPr="00CE0B6F" w:rsidRDefault="00F9360D" w:rsidP="003732A8">
            <w:pPr>
              <w:jc w:val="center"/>
              <w:rPr>
                <w:rFonts w:ascii="Verdana" w:hAnsi="Verdana" w:cs="Arial"/>
                <w:sz w:val="14"/>
                <w:szCs w:val="14"/>
              </w:rPr>
            </w:pPr>
            <w:r w:rsidRPr="00CE0B6F">
              <w:rPr>
                <w:rFonts w:ascii="Verdana" w:hAnsi="Verdana" w:cs="Arial"/>
                <w:sz w:val="14"/>
                <w:szCs w:val="14"/>
              </w:rPr>
              <w:t>X</w:t>
            </w:r>
          </w:p>
        </w:tc>
      </w:tr>
    </w:tbl>
    <w:p w14:paraId="62A283F8" w14:textId="77777777" w:rsidR="00F9360D" w:rsidRPr="00CE0B6F" w:rsidRDefault="00F9360D" w:rsidP="00F9360D">
      <w:pPr>
        <w:pStyle w:val="Huisstijl-TabelTitel"/>
        <w:rPr>
          <w:rFonts w:eastAsiaTheme="minorHAnsi" w:cstheme="minorBidi"/>
          <w:b w:val="0"/>
          <w:sz w:val="18"/>
          <w:szCs w:val="18"/>
          <w:lang w:val="nl-NL" w:eastAsia="en-US"/>
        </w:rPr>
      </w:pPr>
    </w:p>
    <w:p w14:paraId="0FADA5A7" w14:textId="77777777" w:rsidR="002C555E" w:rsidRDefault="002C555E" w:rsidP="002C555E">
      <w:pPr>
        <w:rPr>
          <w:rFonts w:ascii="Verdana" w:hAnsi="Verdana"/>
          <w:sz w:val="18"/>
          <w:szCs w:val="18"/>
          <w:lang w:eastAsia="nl-NL"/>
        </w:rPr>
      </w:pPr>
      <w:r>
        <w:rPr>
          <w:rFonts w:ascii="Verdana" w:hAnsi="Verdana"/>
          <w:sz w:val="18"/>
          <w:szCs w:val="18"/>
          <w:lang w:eastAsia="nl-NL"/>
        </w:rPr>
        <w:t>Paragraaf 4.4 F</w:t>
      </w:r>
      <w:r w:rsidR="00324559">
        <w:rPr>
          <w:rFonts w:ascii="Verdana" w:hAnsi="Verdana"/>
          <w:sz w:val="18"/>
          <w:szCs w:val="18"/>
          <w:lang w:eastAsia="nl-NL"/>
        </w:rPr>
        <w:t>ink</w:t>
      </w:r>
    </w:p>
    <w:p w14:paraId="13B8A201" w14:textId="77777777" w:rsidR="002C555E" w:rsidRPr="00CE0B6F" w:rsidRDefault="002C555E" w:rsidP="002C555E">
      <w:pPr>
        <w:pStyle w:val="Huisstijl-TabelTitel"/>
      </w:pPr>
      <w:r w:rsidRPr="00CE0B6F">
        <w:rPr>
          <w:szCs w:val="18"/>
        </w:rPr>
        <w:t>Tabel</w:t>
      </w:r>
      <w:r w:rsidRPr="00CE0B6F">
        <w:t xml:space="preserve"> Gerealiseerde activiteiten</w:t>
      </w:r>
    </w:p>
    <w:p w14:paraId="2D2BCBE4" w14:textId="77777777" w:rsidR="002C555E" w:rsidRPr="00CE0B6F" w:rsidRDefault="002C555E" w:rsidP="002C555E">
      <w:pPr>
        <w:pStyle w:val="Huisstijl-TabelTitel"/>
        <w:rPr>
          <w:szCs w:val="18"/>
        </w:rPr>
      </w:pPr>
      <w:r w:rsidRPr="00CE0B6F">
        <w:t xml:space="preserve">Financiering MKB (voortouw bij: </w:t>
      </w:r>
      <w:r>
        <w:t>MinEZK</w:t>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2C555E" w:rsidRPr="00CE0B6F" w14:paraId="042FFB3C" w14:textId="77777777" w:rsidTr="00C603AE">
        <w:tc>
          <w:tcPr>
            <w:tcW w:w="1332" w:type="dxa"/>
          </w:tcPr>
          <w:p w14:paraId="0439C745" w14:textId="77777777" w:rsidR="002C555E" w:rsidRPr="00CE0B6F" w:rsidRDefault="002C555E" w:rsidP="00C603AE">
            <w:pPr>
              <w:keepNext/>
              <w:rPr>
                <w:rFonts w:ascii="Verdana" w:hAnsi="Verdana" w:cs="Arial"/>
                <w:b/>
                <w:sz w:val="14"/>
                <w:szCs w:val="14"/>
              </w:rPr>
            </w:pPr>
            <w:r w:rsidRPr="00CE0B6F">
              <w:rPr>
                <w:rFonts w:ascii="Verdana" w:hAnsi="Verdana" w:cs="Arial"/>
                <w:b/>
                <w:sz w:val="14"/>
                <w:szCs w:val="14"/>
              </w:rPr>
              <w:t>Jaar</w:t>
            </w:r>
          </w:p>
        </w:tc>
        <w:tc>
          <w:tcPr>
            <w:tcW w:w="3969" w:type="dxa"/>
          </w:tcPr>
          <w:p w14:paraId="379E4296" w14:textId="77777777" w:rsidR="002C555E" w:rsidRPr="00CE0B6F" w:rsidRDefault="002C555E" w:rsidP="00C603AE">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D6D47E3" w14:textId="77777777" w:rsidR="002C555E" w:rsidRPr="00CE0B6F" w:rsidRDefault="002C555E" w:rsidP="00C603AE">
            <w:pPr>
              <w:keepNext/>
              <w:jc w:val="center"/>
              <w:rPr>
                <w:rFonts w:ascii="Verdana" w:hAnsi="Verdana" w:cs="Arial"/>
                <w:b/>
                <w:sz w:val="14"/>
                <w:szCs w:val="14"/>
              </w:rPr>
            </w:pPr>
            <w:r w:rsidRPr="00CE0B6F">
              <w:rPr>
                <w:rFonts w:ascii="Verdana" w:hAnsi="Verdana" w:cs="Arial"/>
                <w:b/>
                <w:sz w:val="14"/>
                <w:szCs w:val="14"/>
              </w:rPr>
              <w:t>Diversen</w:t>
            </w:r>
          </w:p>
        </w:tc>
        <w:tc>
          <w:tcPr>
            <w:tcW w:w="1330" w:type="dxa"/>
          </w:tcPr>
          <w:p w14:paraId="746BAFAB" w14:textId="77777777" w:rsidR="002C555E" w:rsidRPr="00CE0B6F" w:rsidRDefault="002C555E" w:rsidP="00C603AE">
            <w:pPr>
              <w:keepNext/>
              <w:jc w:val="center"/>
              <w:rPr>
                <w:rFonts w:ascii="Verdana" w:hAnsi="Verdana" w:cs="Arial"/>
                <w:b/>
                <w:sz w:val="14"/>
                <w:szCs w:val="14"/>
                <w:vertAlign w:val="superscript"/>
              </w:rPr>
            </w:pPr>
            <w:r w:rsidRPr="00CE0B6F">
              <w:rPr>
                <w:rFonts w:ascii="Verdana" w:hAnsi="Verdana" w:cs="Arial"/>
                <w:b/>
                <w:sz w:val="14"/>
                <w:szCs w:val="14"/>
              </w:rPr>
              <w:t>Uitvragende partijen</w:t>
            </w:r>
          </w:p>
        </w:tc>
        <w:tc>
          <w:tcPr>
            <w:tcW w:w="1332" w:type="dxa"/>
          </w:tcPr>
          <w:p w14:paraId="623F3C03" w14:textId="77777777" w:rsidR="002C555E" w:rsidRPr="00CE0B6F" w:rsidRDefault="002C555E" w:rsidP="00C603AE">
            <w:pPr>
              <w:keepNext/>
              <w:jc w:val="center"/>
              <w:rPr>
                <w:rFonts w:ascii="Verdana" w:hAnsi="Verdana" w:cs="Arial"/>
                <w:b/>
                <w:sz w:val="14"/>
                <w:szCs w:val="14"/>
                <w:vertAlign w:val="superscript"/>
              </w:rPr>
            </w:pPr>
            <w:r w:rsidRPr="00CE0B6F">
              <w:rPr>
                <w:rFonts w:ascii="Verdana" w:hAnsi="Verdana" w:cs="Arial"/>
                <w:b/>
                <w:sz w:val="14"/>
                <w:szCs w:val="14"/>
              </w:rPr>
              <w:t>Software-leveranciers</w:t>
            </w:r>
          </w:p>
        </w:tc>
        <w:tc>
          <w:tcPr>
            <w:tcW w:w="1332" w:type="dxa"/>
          </w:tcPr>
          <w:p w14:paraId="2EEE39E6" w14:textId="77777777" w:rsidR="002C555E" w:rsidRPr="00CE0B6F" w:rsidRDefault="002C555E" w:rsidP="00C603AE">
            <w:pPr>
              <w:keepNext/>
              <w:jc w:val="center"/>
              <w:rPr>
                <w:rFonts w:ascii="Verdana" w:hAnsi="Verdana" w:cs="Arial"/>
                <w:b/>
                <w:sz w:val="14"/>
                <w:szCs w:val="14"/>
              </w:rPr>
            </w:pPr>
            <w:r w:rsidRPr="00CE0B6F">
              <w:rPr>
                <w:rFonts w:ascii="Verdana" w:hAnsi="Verdana" w:cs="Arial"/>
                <w:b/>
                <w:sz w:val="14"/>
                <w:szCs w:val="14"/>
              </w:rPr>
              <w:t>Ondernemers</w:t>
            </w:r>
          </w:p>
        </w:tc>
      </w:tr>
      <w:tr w:rsidR="002C555E" w:rsidRPr="00CE0B6F" w14:paraId="333D1905" w14:textId="77777777" w:rsidTr="00C603AE">
        <w:tc>
          <w:tcPr>
            <w:tcW w:w="1332" w:type="dxa"/>
          </w:tcPr>
          <w:p w14:paraId="3FC5D5A2" w14:textId="77777777" w:rsidR="002C555E" w:rsidRPr="00CE0B6F" w:rsidRDefault="002C555E" w:rsidP="00C603AE">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23A18178" w14:textId="77777777" w:rsidR="002C555E" w:rsidRPr="00CE0B6F" w:rsidRDefault="002C555E" w:rsidP="00C603AE">
            <w:pPr>
              <w:rPr>
                <w:rFonts w:ascii="Verdana" w:hAnsi="Verdana" w:cs="Arial"/>
                <w:sz w:val="14"/>
                <w:szCs w:val="14"/>
              </w:rPr>
            </w:pPr>
            <w:r w:rsidRPr="00CE0B6F">
              <w:rPr>
                <w:rFonts w:ascii="Verdana" w:hAnsi="Verdana" w:cs="Arial"/>
                <w:sz w:val="14"/>
                <w:szCs w:val="14"/>
              </w:rPr>
              <w:t>Uitvoeren Quick scan</w:t>
            </w:r>
          </w:p>
        </w:tc>
        <w:tc>
          <w:tcPr>
            <w:tcW w:w="1332" w:type="dxa"/>
          </w:tcPr>
          <w:p w14:paraId="05F0955D"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Logius</w:t>
            </w:r>
          </w:p>
        </w:tc>
        <w:tc>
          <w:tcPr>
            <w:tcW w:w="1330" w:type="dxa"/>
          </w:tcPr>
          <w:p w14:paraId="799ED02C"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5CA51B73" w14:textId="77777777" w:rsidR="002C555E" w:rsidRPr="00CE0B6F" w:rsidRDefault="002C555E" w:rsidP="00C603AE">
            <w:pPr>
              <w:jc w:val="center"/>
              <w:rPr>
                <w:rFonts w:ascii="Verdana" w:hAnsi="Verdana" w:cs="Arial"/>
                <w:sz w:val="14"/>
                <w:szCs w:val="14"/>
              </w:rPr>
            </w:pPr>
          </w:p>
        </w:tc>
        <w:tc>
          <w:tcPr>
            <w:tcW w:w="1332" w:type="dxa"/>
          </w:tcPr>
          <w:p w14:paraId="451AE12B" w14:textId="77777777" w:rsidR="002C555E" w:rsidRPr="00CE0B6F" w:rsidRDefault="002C555E" w:rsidP="00C603AE">
            <w:pPr>
              <w:jc w:val="center"/>
              <w:rPr>
                <w:rFonts w:ascii="Verdana" w:hAnsi="Verdana" w:cs="Arial"/>
                <w:sz w:val="14"/>
                <w:szCs w:val="14"/>
              </w:rPr>
            </w:pPr>
          </w:p>
        </w:tc>
      </w:tr>
      <w:tr w:rsidR="002C555E" w:rsidRPr="00CE0B6F" w14:paraId="5462E14B" w14:textId="77777777" w:rsidTr="00C603AE">
        <w:tc>
          <w:tcPr>
            <w:tcW w:w="1332" w:type="dxa"/>
          </w:tcPr>
          <w:p w14:paraId="49F5ABF5" w14:textId="77777777" w:rsidR="002C555E" w:rsidRPr="00CE0B6F" w:rsidRDefault="002C555E" w:rsidP="00C603AE">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70D2B95B" w14:textId="77777777" w:rsidR="002C555E" w:rsidRPr="00CE0B6F" w:rsidRDefault="002C555E" w:rsidP="00C603AE">
            <w:pPr>
              <w:rPr>
                <w:rFonts w:ascii="Verdana" w:hAnsi="Verdana" w:cs="Arial"/>
                <w:sz w:val="14"/>
                <w:szCs w:val="14"/>
              </w:rPr>
            </w:pPr>
            <w:r w:rsidRPr="00CE0B6F">
              <w:rPr>
                <w:rFonts w:ascii="Verdana" w:hAnsi="Verdana" w:cs="Arial"/>
                <w:sz w:val="14"/>
                <w:szCs w:val="14"/>
              </w:rPr>
              <w:t>Consultatie onder stakeholders</w:t>
            </w:r>
          </w:p>
        </w:tc>
        <w:tc>
          <w:tcPr>
            <w:tcW w:w="1332" w:type="dxa"/>
          </w:tcPr>
          <w:p w14:paraId="5F1DD2B7" w14:textId="77777777" w:rsidR="002C555E" w:rsidRPr="00CE0B6F" w:rsidRDefault="002C555E" w:rsidP="00C603AE">
            <w:pPr>
              <w:jc w:val="center"/>
              <w:rPr>
                <w:rFonts w:ascii="Verdana" w:hAnsi="Verdana" w:cs="Arial"/>
                <w:sz w:val="14"/>
                <w:szCs w:val="14"/>
              </w:rPr>
            </w:pPr>
            <w:r>
              <w:rPr>
                <w:rFonts w:ascii="Verdana" w:hAnsi="Verdana" w:cs="Arial"/>
                <w:sz w:val="14"/>
                <w:szCs w:val="14"/>
              </w:rPr>
              <w:t>MinEZK</w:t>
            </w:r>
          </w:p>
        </w:tc>
        <w:tc>
          <w:tcPr>
            <w:tcW w:w="1330" w:type="dxa"/>
          </w:tcPr>
          <w:p w14:paraId="16299DA9"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55921471"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602707CB" w14:textId="77777777" w:rsidR="002C555E" w:rsidRPr="00CE0B6F" w:rsidRDefault="002C555E" w:rsidP="00C603AE">
            <w:pPr>
              <w:spacing w:line="276" w:lineRule="auto"/>
              <w:jc w:val="center"/>
              <w:rPr>
                <w:rFonts w:ascii="Verdana" w:hAnsi="Verdana" w:cs="Arial"/>
                <w:sz w:val="14"/>
                <w:szCs w:val="14"/>
              </w:rPr>
            </w:pPr>
            <w:r w:rsidRPr="00CE0B6F">
              <w:rPr>
                <w:rFonts w:ascii="Verdana" w:hAnsi="Verdana" w:cs="Arial"/>
                <w:sz w:val="14"/>
                <w:szCs w:val="14"/>
              </w:rPr>
              <w:t>X</w:t>
            </w:r>
          </w:p>
        </w:tc>
      </w:tr>
      <w:tr w:rsidR="002C555E" w:rsidRPr="00CE0B6F" w14:paraId="7B83ADEE" w14:textId="77777777" w:rsidTr="00C603AE">
        <w:tc>
          <w:tcPr>
            <w:tcW w:w="1332" w:type="dxa"/>
          </w:tcPr>
          <w:p w14:paraId="7069DF52" w14:textId="77777777" w:rsidR="002C555E" w:rsidRPr="00CE0B6F" w:rsidRDefault="002C555E" w:rsidP="00C603AE">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28A94E44" w14:textId="77777777" w:rsidR="002C555E" w:rsidRPr="00CE0B6F" w:rsidRDefault="002C555E" w:rsidP="00C603AE">
            <w:pPr>
              <w:rPr>
                <w:rFonts w:ascii="Verdana" w:hAnsi="Verdana" w:cs="Arial"/>
                <w:sz w:val="14"/>
                <w:szCs w:val="14"/>
              </w:rPr>
            </w:pPr>
            <w:r w:rsidRPr="00CE0B6F">
              <w:rPr>
                <w:rFonts w:ascii="Verdana" w:hAnsi="Verdana" w:cs="Arial"/>
                <w:sz w:val="14"/>
                <w:szCs w:val="14"/>
              </w:rPr>
              <w:t>Kick off bijeenkomst pilotdeelnemers</w:t>
            </w:r>
          </w:p>
        </w:tc>
        <w:tc>
          <w:tcPr>
            <w:tcW w:w="1332" w:type="dxa"/>
          </w:tcPr>
          <w:p w14:paraId="022C5BC0" w14:textId="77777777" w:rsidR="002C555E" w:rsidRPr="00CE0B6F" w:rsidRDefault="002C555E" w:rsidP="00C603AE">
            <w:pPr>
              <w:jc w:val="center"/>
              <w:rPr>
                <w:rFonts w:ascii="Verdana" w:hAnsi="Verdana" w:cs="Arial"/>
                <w:sz w:val="14"/>
                <w:szCs w:val="14"/>
              </w:rPr>
            </w:pPr>
            <w:r>
              <w:rPr>
                <w:rFonts w:ascii="Verdana" w:hAnsi="Verdana" w:cs="Arial"/>
                <w:sz w:val="14"/>
                <w:szCs w:val="14"/>
              </w:rPr>
              <w:t>MinEZK</w:t>
            </w:r>
            <w:r w:rsidRPr="00CE0B6F">
              <w:rPr>
                <w:rFonts w:ascii="Verdana" w:hAnsi="Verdana" w:cs="Arial"/>
                <w:sz w:val="14"/>
                <w:szCs w:val="14"/>
              </w:rPr>
              <w:t>/Logius</w:t>
            </w:r>
          </w:p>
        </w:tc>
        <w:tc>
          <w:tcPr>
            <w:tcW w:w="1330" w:type="dxa"/>
          </w:tcPr>
          <w:p w14:paraId="7AC88E71"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7B0D8002"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4FF4C057" w14:textId="77777777" w:rsidR="002C555E" w:rsidRPr="00CE0B6F" w:rsidRDefault="002C555E" w:rsidP="00C603AE">
            <w:pPr>
              <w:spacing w:line="276" w:lineRule="auto"/>
              <w:jc w:val="center"/>
              <w:rPr>
                <w:rFonts w:ascii="Verdana" w:hAnsi="Verdana" w:cs="Arial"/>
                <w:sz w:val="14"/>
                <w:szCs w:val="14"/>
              </w:rPr>
            </w:pPr>
            <w:r w:rsidRPr="00CE0B6F">
              <w:rPr>
                <w:rFonts w:ascii="Verdana" w:hAnsi="Verdana" w:cs="Arial"/>
                <w:sz w:val="14"/>
                <w:szCs w:val="14"/>
              </w:rPr>
              <w:t>X</w:t>
            </w:r>
          </w:p>
        </w:tc>
      </w:tr>
      <w:tr w:rsidR="002C555E" w:rsidRPr="00CE0B6F" w14:paraId="286AE51A" w14:textId="77777777" w:rsidTr="00C603AE">
        <w:tc>
          <w:tcPr>
            <w:tcW w:w="1332" w:type="dxa"/>
          </w:tcPr>
          <w:p w14:paraId="05B48BFC" w14:textId="77777777" w:rsidR="002C555E" w:rsidRPr="00CE0B6F" w:rsidRDefault="002C555E" w:rsidP="00C603AE">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7A6AF439" w14:textId="77777777" w:rsidR="002C555E" w:rsidRPr="00CE0B6F" w:rsidRDefault="002C555E" w:rsidP="00C603AE">
            <w:pPr>
              <w:rPr>
                <w:rFonts w:ascii="Verdana" w:hAnsi="Verdana" w:cs="Arial"/>
                <w:sz w:val="14"/>
                <w:szCs w:val="14"/>
              </w:rPr>
            </w:pPr>
            <w:r w:rsidRPr="00CE0B6F">
              <w:rPr>
                <w:rFonts w:ascii="Verdana" w:hAnsi="Verdana" w:cs="Arial"/>
                <w:sz w:val="14"/>
                <w:szCs w:val="14"/>
              </w:rPr>
              <w:t>Daadwerkelijke uitwisseling</w:t>
            </w:r>
          </w:p>
        </w:tc>
        <w:tc>
          <w:tcPr>
            <w:tcW w:w="1332" w:type="dxa"/>
          </w:tcPr>
          <w:p w14:paraId="742818F4" w14:textId="77777777" w:rsidR="002C555E" w:rsidRPr="00CE0B6F" w:rsidRDefault="002C555E" w:rsidP="00C603AE">
            <w:pPr>
              <w:jc w:val="center"/>
              <w:rPr>
                <w:rFonts w:ascii="Verdana" w:hAnsi="Verdana" w:cs="Arial"/>
                <w:sz w:val="14"/>
                <w:szCs w:val="14"/>
              </w:rPr>
            </w:pPr>
            <w:r>
              <w:rPr>
                <w:rFonts w:ascii="Verdana" w:hAnsi="Verdana" w:cs="Arial"/>
                <w:sz w:val="14"/>
                <w:szCs w:val="14"/>
              </w:rPr>
              <w:t>MinEZK</w:t>
            </w:r>
            <w:r w:rsidRPr="00CE0B6F">
              <w:rPr>
                <w:rFonts w:ascii="Verdana" w:hAnsi="Verdana" w:cs="Arial"/>
                <w:sz w:val="14"/>
                <w:szCs w:val="14"/>
              </w:rPr>
              <w:t>/Logius</w:t>
            </w:r>
          </w:p>
        </w:tc>
        <w:tc>
          <w:tcPr>
            <w:tcW w:w="1330" w:type="dxa"/>
          </w:tcPr>
          <w:p w14:paraId="4152385C"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0A48F4AC"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2BDF1665" w14:textId="77777777" w:rsidR="002C555E" w:rsidRPr="00CE0B6F" w:rsidRDefault="002C555E" w:rsidP="00C603AE">
            <w:pPr>
              <w:spacing w:line="276" w:lineRule="auto"/>
              <w:jc w:val="center"/>
              <w:rPr>
                <w:rFonts w:ascii="Verdana" w:hAnsi="Verdana" w:cs="Arial"/>
                <w:sz w:val="14"/>
                <w:szCs w:val="14"/>
              </w:rPr>
            </w:pPr>
            <w:r w:rsidRPr="00CE0B6F">
              <w:rPr>
                <w:rFonts w:ascii="Verdana" w:hAnsi="Verdana" w:cs="Arial"/>
                <w:sz w:val="14"/>
                <w:szCs w:val="14"/>
              </w:rPr>
              <w:t>X</w:t>
            </w:r>
          </w:p>
        </w:tc>
      </w:tr>
      <w:tr w:rsidR="002C555E" w:rsidRPr="00CE0B6F" w14:paraId="651C22F5" w14:textId="77777777" w:rsidTr="00C603AE">
        <w:tc>
          <w:tcPr>
            <w:tcW w:w="1332" w:type="dxa"/>
          </w:tcPr>
          <w:p w14:paraId="27E3EA11" w14:textId="77777777" w:rsidR="002C555E" w:rsidRPr="00CE0B6F" w:rsidRDefault="002C555E" w:rsidP="00C603AE">
            <w:pPr>
              <w:rPr>
                <w:rFonts w:ascii="Verdana" w:hAnsi="Verdana" w:cs="Arial"/>
                <w:sz w:val="14"/>
                <w:szCs w:val="14"/>
              </w:rPr>
            </w:pPr>
            <w:r w:rsidRPr="00CE0B6F">
              <w:rPr>
                <w:rFonts w:ascii="Verdana" w:hAnsi="Verdana" w:cs="Arial"/>
                <w:sz w:val="14"/>
                <w:szCs w:val="14"/>
              </w:rPr>
              <w:t xml:space="preserve">2015-2016 </w:t>
            </w:r>
            <w:r w:rsidRPr="00CE0B6F">
              <w:rPr>
                <w:rFonts w:ascii="Verdana" w:hAnsi="Verdana" w:cs="Arial"/>
                <w:color w:val="00B050"/>
                <w:sz w:val="14"/>
                <w:szCs w:val="14"/>
              </w:rPr>
              <w:t>√</w:t>
            </w:r>
          </w:p>
        </w:tc>
        <w:tc>
          <w:tcPr>
            <w:tcW w:w="3969" w:type="dxa"/>
          </w:tcPr>
          <w:p w14:paraId="6D975CEC" w14:textId="77777777" w:rsidR="002C555E" w:rsidRPr="00CE0B6F" w:rsidRDefault="002C555E" w:rsidP="00C603AE">
            <w:pPr>
              <w:rPr>
                <w:rFonts w:ascii="Verdana" w:hAnsi="Verdana" w:cs="Arial"/>
                <w:sz w:val="14"/>
                <w:szCs w:val="14"/>
              </w:rPr>
            </w:pPr>
            <w:r w:rsidRPr="00CE0B6F">
              <w:rPr>
                <w:rFonts w:ascii="Verdana" w:hAnsi="Verdana" w:cs="Arial"/>
                <w:sz w:val="14"/>
                <w:szCs w:val="14"/>
              </w:rPr>
              <w:t>Uitvoeren pilot</w:t>
            </w:r>
          </w:p>
        </w:tc>
        <w:tc>
          <w:tcPr>
            <w:tcW w:w="1332" w:type="dxa"/>
          </w:tcPr>
          <w:p w14:paraId="62D4C643" w14:textId="77777777" w:rsidR="002C555E" w:rsidRPr="00CE0B6F" w:rsidRDefault="002C555E" w:rsidP="00C603AE">
            <w:pPr>
              <w:jc w:val="center"/>
              <w:rPr>
                <w:rFonts w:ascii="Verdana" w:hAnsi="Verdana" w:cs="Arial"/>
                <w:sz w:val="14"/>
                <w:szCs w:val="14"/>
              </w:rPr>
            </w:pPr>
            <w:r>
              <w:rPr>
                <w:rFonts w:ascii="Verdana" w:hAnsi="Verdana" w:cs="Arial"/>
                <w:sz w:val="14"/>
                <w:szCs w:val="14"/>
              </w:rPr>
              <w:t>MinEZK</w:t>
            </w:r>
            <w:r w:rsidRPr="00CE0B6F">
              <w:rPr>
                <w:rFonts w:ascii="Verdana" w:hAnsi="Verdana" w:cs="Arial"/>
                <w:sz w:val="14"/>
                <w:szCs w:val="14"/>
              </w:rPr>
              <w:t>/Logius</w:t>
            </w:r>
          </w:p>
        </w:tc>
        <w:tc>
          <w:tcPr>
            <w:tcW w:w="1330" w:type="dxa"/>
          </w:tcPr>
          <w:p w14:paraId="17C6F459" w14:textId="77777777" w:rsidR="002C555E" w:rsidRPr="00CE0B6F" w:rsidRDefault="002C555E" w:rsidP="00C603AE">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4698C569" w14:textId="77777777" w:rsidR="002C555E" w:rsidRPr="00CE0B6F" w:rsidRDefault="002C555E" w:rsidP="00C603AE">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6DDA2722" w14:textId="77777777" w:rsidR="002C555E" w:rsidRPr="00CE0B6F" w:rsidRDefault="002C555E" w:rsidP="00C603AE">
            <w:pPr>
              <w:spacing w:line="276" w:lineRule="auto"/>
              <w:jc w:val="center"/>
              <w:rPr>
                <w:rFonts w:ascii="Verdana" w:hAnsi="Verdana" w:cs="Arial"/>
                <w:sz w:val="14"/>
                <w:szCs w:val="14"/>
              </w:rPr>
            </w:pPr>
            <w:r w:rsidRPr="00CE0B6F">
              <w:rPr>
                <w:rFonts w:ascii="Verdana" w:hAnsi="Verdana" w:cs="Arial"/>
                <w:sz w:val="14"/>
                <w:szCs w:val="14"/>
              </w:rPr>
              <w:t>X</w:t>
            </w:r>
          </w:p>
        </w:tc>
      </w:tr>
    </w:tbl>
    <w:p w14:paraId="03760885" w14:textId="77777777" w:rsidR="002C555E" w:rsidRDefault="002C555E" w:rsidP="002C555E">
      <w:pPr>
        <w:rPr>
          <w:rFonts w:ascii="Verdana" w:hAnsi="Verdana"/>
          <w:sz w:val="18"/>
          <w:szCs w:val="18"/>
          <w:lang w:eastAsia="nl-NL"/>
        </w:rPr>
      </w:pPr>
    </w:p>
    <w:p w14:paraId="62317EED" w14:textId="77777777" w:rsidR="00F9360D" w:rsidRPr="00CE0B6F" w:rsidRDefault="00175F26" w:rsidP="000038C3">
      <w:pPr>
        <w:rPr>
          <w:rFonts w:ascii="Verdana" w:hAnsi="Verdana"/>
          <w:sz w:val="18"/>
          <w:szCs w:val="18"/>
          <w:lang w:eastAsia="nl-NL"/>
        </w:rPr>
      </w:pPr>
      <w:r w:rsidRPr="00175F26">
        <w:rPr>
          <w:rFonts w:ascii="Verdana" w:hAnsi="Verdana"/>
          <w:sz w:val="18"/>
          <w:szCs w:val="18"/>
          <w:lang w:eastAsia="nl-NL"/>
        </w:rPr>
        <w:t xml:space="preserve">Voorheen (t/m derde versie) </w:t>
      </w:r>
      <w:r w:rsidR="000038C3" w:rsidRPr="00CE0B6F">
        <w:rPr>
          <w:rFonts w:ascii="Verdana" w:hAnsi="Verdana"/>
          <w:sz w:val="18"/>
          <w:szCs w:val="18"/>
          <w:lang w:eastAsia="nl-NL"/>
        </w:rPr>
        <w:t>Paragraaf 5.2 Uitbreiding van de NT-familie met interne rapportages</w:t>
      </w:r>
    </w:p>
    <w:p w14:paraId="1FDF352C" w14:textId="77777777" w:rsidR="00175F26" w:rsidRPr="00CE0B6F" w:rsidRDefault="00175F26" w:rsidP="00175F26">
      <w:pPr>
        <w:pStyle w:val="Huisstijl-TabelTitel"/>
      </w:pPr>
      <w:r w:rsidRPr="00CE0B6F">
        <w:t xml:space="preserve">Tabel Te </w:t>
      </w:r>
      <w:r>
        <w:t>vervallen</w:t>
      </w:r>
      <w:r w:rsidRPr="00CE0B6F">
        <w:t xml:space="preserve"> activiteiten</w:t>
      </w:r>
    </w:p>
    <w:p w14:paraId="5107A21D" w14:textId="77777777" w:rsidR="00175F26" w:rsidRPr="00CE0B6F" w:rsidRDefault="00175F26" w:rsidP="00175F26">
      <w:pPr>
        <w:pStyle w:val="Huisstijl-TabelTitel"/>
      </w:pPr>
      <w:r w:rsidRPr="00CE0B6F">
        <w:t>Uitbreiding van de NT-familie met interne rapportages (voortouw bij: NOAB en NBA)</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175F26" w:rsidRPr="00CE0B6F" w14:paraId="319953DD" w14:textId="77777777" w:rsidTr="00202BC0">
        <w:tc>
          <w:tcPr>
            <w:tcW w:w="1332" w:type="dxa"/>
          </w:tcPr>
          <w:p w14:paraId="2CE3172A" w14:textId="77777777" w:rsidR="00175F26" w:rsidRPr="00CE0B6F" w:rsidRDefault="00175F26" w:rsidP="00202BC0">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1EFC7DED" w14:textId="77777777" w:rsidR="00175F26" w:rsidRPr="00CE0B6F" w:rsidRDefault="00175F26" w:rsidP="00202BC0">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5777B481" w14:textId="77777777" w:rsidR="00175F26" w:rsidRPr="00CE0B6F" w:rsidRDefault="00175F26" w:rsidP="00202BC0">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265496AD" w14:textId="77777777" w:rsidR="00175F26" w:rsidRPr="00CE0B6F" w:rsidRDefault="00175F26" w:rsidP="00202BC0">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16252E36" w14:textId="77777777" w:rsidR="00175F26" w:rsidRPr="00CE0B6F" w:rsidRDefault="00175F26" w:rsidP="00202BC0">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B6A8C69" w14:textId="77777777" w:rsidR="00175F26" w:rsidRPr="00CE0B6F" w:rsidRDefault="00175F26" w:rsidP="00202BC0">
            <w:pPr>
              <w:jc w:val="center"/>
              <w:rPr>
                <w:rFonts w:ascii="Verdana" w:hAnsi="Verdana" w:cs="Arial"/>
                <w:b/>
                <w:sz w:val="14"/>
                <w:szCs w:val="14"/>
              </w:rPr>
            </w:pPr>
            <w:r w:rsidRPr="00CE0B6F">
              <w:rPr>
                <w:rFonts w:ascii="Verdana" w:hAnsi="Verdana" w:cs="Arial"/>
                <w:b/>
                <w:sz w:val="14"/>
                <w:szCs w:val="14"/>
              </w:rPr>
              <w:t>Ondernemers</w:t>
            </w:r>
          </w:p>
        </w:tc>
      </w:tr>
      <w:tr w:rsidR="00175F26" w:rsidRPr="00CE0B6F" w14:paraId="4115BFFE" w14:textId="77777777" w:rsidTr="00202BC0">
        <w:tc>
          <w:tcPr>
            <w:tcW w:w="1332" w:type="dxa"/>
          </w:tcPr>
          <w:p w14:paraId="62331635" w14:textId="77777777" w:rsidR="00175F26" w:rsidRPr="00CE0B6F" w:rsidRDefault="00175F26" w:rsidP="00202BC0">
            <w:pPr>
              <w:rPr>
                <w:rFonts w:ascii="Verdana" w:hAnsi="Verdana" w:cs="Arial"/>
                <w:sz w:val="14"/>
                <w:szCs w:val="14"/>
              </w:rPr>
            </w:pPr>
            <w:r w:rsidRPr="00CE0B6F">
              <w:rPr>
                <w:rFonts w:ascii="Verdana" w:hAnsi="Verdana" w:cs="Arial"/>
                <w:sz w:val="14"/>
                <w:szCs w:val="14"/>
              </w:rPr>
              <w:t>2016/2017</w:t>
            </w:r>
            <w:r w:rsidRPr="00CE0B6F">
              <w:rPr>
                <w:rFonts w:ascii="Verdana" w:hAnsi="Verdana" w:cs="Arial"/>
                <w:sz w:val="14"/>
                <w:szCs w:val="14"/>
              </w:rPr>
              <w:sym w:font="Wingdings" w:char="F0E0"/>
            </w:r>
            <w:r w:rsidRPr="00CE0B6F">
              <w:rPr>
                <w:rFonts w:ascii="Verdana" w:hAnsi="Verdana" w:cs="Arial"/>
                <w:sz w:val="14"/>
                <w:szCs w:val="14"/>
              </w:rPr>
              <w:t xml:space="preserve"> 2018</w:t>
            </w:r>
            <w:r>
              <w:rPr>
                <w:rFonts w:ascii="Verdana" w:hAnsi="Verdana" w:cs="Arial"/>
                <w:sz w:val="14"/>
                <w:szCs w:val="14"/>
              </w:rPr>
              <w:t xml:space="preserve"> (vervallen)</w:t>
            </w:r>
          </w:p>
        </w:tc>
        <w:tc>
          <w:tcPr>
            <w:tcW w:w="3969" w:type="dxa"/>
          </w:tcPr>
          <w:p w14:paraId="5CE7CFAF" w14:textId="77777777" w:rsidR="00175F26" w:rsidRPr="00CE0B6F" w:rsidRDefault="00175F26" w:rsidP="00202BC0">
            <w:pPr>
              <w:rPr>
                <w:rFonts w:ascii="Verdana" w:hAnsi="Verdana" w:cs="Arial"/>
                <w:sz w:val="14"/>
                <w:szCs w:val="14"/>
              </w:rPr>
            </w:pPr>
            <w:r w:rsidRPr="00CE0B6F">
              <w:rPr>
                <w:rFonts w:ascii="Verdana" w:hAnsi="Verdana" w:cs="Arial"/>
                <w:sz w:val="14"/>
                <w:szCs w:val="14"/>
              </w:rPr>
              <w:t>Onderzoeken waar concepten en rapportages gaan landen: in de NT of in een extensie</w:t>
            </w:r>
          </w:p>
        </w:tc>
        <w:tc>
          <w:tcPr>
            <w:tcW w:w="1332" w:type="dxa"/>
          </w:tcPr>
          <w:p w14:paraId="44176403" w14:textId="77777777" w:rsidR="00175F26" w:rsidRPr="00CE0B6F" w:rsidRDefault="00175F26" w:rsidP="00202BC0">
            <w:pPr>
              <w:jc w:val="center"/>
              <w:rPr>
                <w:rFonts w:ascii="Verdana" w:hAnsi="Verdana" w:cs="Arial"/>
                <w:sz w:val="14"/>
                <w:szCs w:val="14"/>
              </w:rPr>
            </w:pPr>
            <w:r w:rsidRPr="00CE0B6F">
              <w:rPr>
                <w:rFonts w:ascii="Verdana" w:hAnsi="Verdana" w:cs="Arial"/>
                <w:sz w:val="14"/>
                <w:szCs w:val="14"/>
              </w:rPr>
              <w:t>NOAB, NBA en Logius</w:t>
            </w:r>
          </w:p>
        </w:tc>
        <w:tc>
          <w:tcPr>
            <w:tcW w:w="1330" w:type="dxa"/>
          </w:tcPr>
          <w:p w14:paraId="50648F18" w14:textId="77777777" w:rsidR="00175F26" w:rsidRPr="00CE0B6F" w:rsidRDefault="00175F26" w:rsidP="00202BC0">
            <w:pPr>
              <w:jc w:val="center"/>
              <w:rPr>
                <w:rFonts w:ascii="Verdana" w:hAnsi="Verdana" w:cs="Arial"/>
                <w:sz w:val="14"/>
                <w:szCs w:val="14"/>
              </w:rPr>
            </w:pPr>
          </w:p>
        </w:tc>
        <w:tc>
          <w:tcPr>
            <w:tcW w:w="1332" w:type="dxa"/>
          </w:tcPr>
          <w:p w14:paraId="3CD27AEA" w14:textId="77777777" w:rsidR="00175F26" w:rsidRPr="00CE0B6F" w:rsidRDefault="00175F26" w:rsidP="00202BC0">
            <w:pPr>
              <w:spacing w:after="200" w:line="276" w:lineRule="auto"/>
              <w:jc w:val="center"/>
              <w:rPr>
                <w:rFonts w:ascii="Verdana" w:hAnsi="Verdana" w:cs="Arial"/>
                <w:sz w:val="14"/>
                <w:szCs w:val="14"/>
              </w:rPr>
            </w:pPr>
          </w:p>
        </w:tc>
        <w:tc>
          <w:tcPr>
            <w:tcW w:w="1332" w:type="dxa"/>
          </w:tcPr>
          <w:p w14:paraId="71C22BC3" w14:textId="77777777" w:rsidR="00175F26" w:rsidRPr="00CE0B6F" w:rsidRDefault="00175F26" w:rsidP="00202BC0">
            <w:pPr>
              <w:spacing w:after="200" w:line="276" w:lineRule="auto"/>
              <w:jc w:val="center"/>
              <w:rPr>
                <w:rFonts w:ascii="Verdana" w:hAnsi="Verdana" w:cs="Arial"/>
                <w:sz w:val="14"/>
                <w:szCs w:val="14"/>
              </w:rPr>
            </w:pPr>
          </w:p>
        </w:tc>
      </w:tr>
      <w:tr w:rsidR="00175F26" w:rsidRPr="00CE0B6F" w14:paraId="783679F8" w14:textId="77777777" w:rsidTr="00202BC0">
        <w:tc>
          <w:tcPr>
            <w:tcW w:w="1332" w:type="dxa"/>
          </w:tcPr>
          <w:p w14:paraId="7A733954" w14:textId="77777777" w:rsidR="00175F26" w:rsidRPr="00CE0B6F" w:rsidRDefault="00175F26" w:rsidP="00202BC0">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sz w:val="14"/>
                <w:szCs w:val="14"/>
              </w:rPr>
              <w:sym w:font="Wingdings" w:char="F0E0"/>
            </w:r>
            <w:r w:rsidRPr="00CE0B6F">
              <w:rPr>
                <w:rFonts w:ascii="Verdana" w:hAnsi="Verdana" w:cs="Arial"/>
                <w:sz w:val="14"/>
                <w:szCs w:val="14"/>
              </w:rPr>
              <w:t xml:space="preserve"> 2017/2018</w:t>
            </w:r>
            <w:r>
              <w:rPr>
                <w:rFonts w:ascii="Verdana" w:hAnsi="Verdana" w:cs="Arial"/>
                <w:sz w:val="14"/>
                <w:szCs w:val="14"/>
              </w:rPr>
              <w:t xml:space="preserve"> (vervallen)</w:t>
            </w:r>
          </w:p>
        </w:tc>
        <w:tc>
          <w:tcPr>
            <w:tcW w:w="3969" w:type="dxa"/>
          </w:tcPr>
          <w:p w14:paraId="316B455A" w14:textId="77777777" w:rsidR="00175F26" w:rsidRPr="00CE0B6F" w:rsidRDefault="00175F26" w:rsidP="00202BC0">
            <w:pPr>
              <w:rPr>
                <w:rFonts w:ascii="Verdana" w:hAnsi="Verdana" w:cs="Arial"/>
                <w:sz w:val="14"/>
                <w:szCs w:val="14"/>
              </w:rPr>
            </w:pPr>
            <w:r w:rsidRPr="00CE0B6F">
              <w:rPr>
                <w:rFonts w:ascii="Verdana" w:hAnsi="Verdana" w:cs="Arial"/>
                <w:sz w:val="14"/>
                <w:szCs w:val="14"/>
              </w:rPr>
              <w:t>Toevoegen van aanvullende concepten / rapportages aan de NT-familie</w:t>
            </w:r>
          </w:p>
        </w:tc>
        <w:tc>
          <w:tcPr>
            <w:tcW w:w="1332" w:type="dxa"/>
          </w:tcPr>
          <w:p w14:paraId="7B504EA8" w14:textId="77777777" w:rsidR="00175F26" w:rsidRPr="00CE0B6F" w:rsidRDefault="00175F26" w:rsidP="00202BC0">
            <w:pPr>
              <w:jc w:val="center"/>
              <w:rPr>
                <w:rFonts w:ascii="Verdana" w:hAnsi="Verdana" w:cs="Arial"/>
                <w:sz w:val="14"/>
                <w:szCs w:val="14"/>
              </w:rPr>
            </w:pPr>
            <w:r w:rsidRPr="00CE0B6F">
              <w:rPr>
                <w:rFonts w:ascii="Verdana" w:hAnsi="Verdana" w:cs="Arial"/>
                <w:sz w:val="14"/>
                <w:szCs w:val="14"/>
              </w:rPr>
              <w:t>NOAB en NBA</w:t>
            </w:r>
          </w:p>
        </w:tc>
        <w:tc>
          <w:tcPr>
            <w:tcW w:w="1330" w:type="dxa"/>
          </w:tcPr>
          <w:p w14:paraId="52E66F60" w14:textId="77777777" w:rsidR="00175F26" w:rsidRPr="00CE0B6F" w:rsidRDefault="00175F26" w:rsidP="00202BC0">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6D4BA8E3" w14:textId="77777777" w:rsidR="00175F26" w:rsidRPr="00CE0B6F" w:rsidRDefault="00175F26" w:rsidP="00202BC0">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0A9B05B4" w14:textId="77777777" w:rsidR="00175F26" w:rsidRPr="00CE0B6F" w:rsidRDefault="00175F26" w:rsidP="00202BC0">
            <w:pPr>
              <w:spacing w:after="200" w:line="276" w:lineRule="auto"/>
              <w:jc w:val="center"/>
              <w:rPr>
                <w:rFonts w:ascii="Verdana" w:hAnsi="Verdana" w:cs="Arial"/>
                <w:sz w:val="14"/>
                <w:szCs w:val="14"/>
              </w:rPr>
            </w:pPr>
            <w:r w:rsidRPr="00CE0B6F">
              <w:rPr>
                <w:rFonts w:ascii="Verdana" w:hAnsi="Verdana" w:cs="Arial"/>
                <w:sz w:val="14"/>
                <w:szCs w:val="14"/>
              </w:rPr>
              <w:t>(x)</w:t>
            </w:r>
          </w:p>
        </w:tc>
      </w:tr>
    </w:tbl>
    <w:p w14:paraId="5CF2060B" w14:textId="77777777" w:rsidR="00175F26" w:rsidRDefault="00175F26" w:rsidP="000038C3">
      <w:pPr>
        <w:pStyle w:val="Huisstijl-TabelTitel"/>
      </w:pPr>
    </w:p>
    <w:p w14:paraId="4BDEC403" w14:textId="77777777" w:rsidR="000038C3" w:rsidRPr="00CE0B6F" w:rsidRDefault="000038C3" w:rsidP="000038C3">
      <w:pPr>
        <w:pStyle w:val="Huisstijl-TabelTitel"/>
      </w:pPr>
      <w:r w:rsidRPr="00CE0B6F">
        <w:t>Tabel Gerealiseerde activiteiten</w:t>
      </w:r>
    </w:p>
    <w:p w14:paraId="3C129622" w14:textId="77777777" w:rsidR="000038C3" w:rsidRPr="00CE0B6F" w:rsidRDefault="000038C3" w:rsidP="000038C3">
      <w:pPr>
        <w:pStyle w:val="Huisstijl-TabelTitel"/>
      </w:pPr>
      <w:r w:rsidRPr="00CE0B6F">
        <w:t>Uitbreiding van de NT-familie met interne rapportages (voortouw bij: NOAB en NBA)</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0038C3" w:rsidRPr="00CE0B6F" w14:paraId="0C925C2C" w14:textId="77777777" w:rsidTr="003732A8">
        <w:tc>
          <w:tcPr>
            <w:tcW w:w="1332" w:type="dxa"/>
          </w:tcPr>
          <w:p w14:paraId="30167789" w14:textId="77777777" w:rsidR="000038C3" w:rsidRPr="00CE0B6F" w:rsidRDefault="000038C3"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68F48CCC" w14:textId="77777777" w:rsidR="000038C3" w:rsidRPr="00CE0B6F" w:rsidRDefault="000038C3"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8CA59A3" w14:textId="77777777" w:rsidR="000038C3" w:rsidRPr="00CE0B6F" w:rsidRDefault="000038C3"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55DD686D" w14:textId="77777777" w:rsidR="000038C3" w:rsidRPr="00CE0B6F" w:rsidRDefault="000038C3" w:rsidP="003732A8">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29FC0FDD" w14:textId="77777777" w:rsidR="000038C3" w:rsidRPr="00CE0B6F" w:rsidRDefault="000038C3"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5F96B33" w14:textId="77777777" w:rsidR="000038C3" w:rsidRPr="00CE0B6F" w:rsidRDefault="000038C3" w:rsidP="003732A8">
            <w:pPr>
              <w:jc w:val="center"/>
              <w:rPr>
                <w:rFonts w:ascii="Verdana" w:hAnsi="Verdana" w:cs="Arial"/>
                <w:b/>
                <w:sz w:val="14"/>
                <w:szCs w:val="14"/>
              </w:rPr>
            </w:pPr>
            <w:r w:rsidRPr="00CE0B6F">
              <w:rPr>
                <w:rFonts w:ascii="Verdana" w:hAnsi="Verdana" w:cs="Arial"/>
                <w:b/>
                <w:sz w:val="14"/>
                <w:szCs w:val="14"/>
              </w:rPr>
              <w:t>Ondernemers</w:t>
            </w:r>
          </w:p>
        </w:tc>
      </w:tr>
      <w:tr w:rsidR="000038C3" w:rsidRPr="00CE0B6F" w14:paraId="26BE6FC7" w14:textId="77777777" w:rsidTr="003732A8">
        <w:tc>
          <w:tcPr>
            <w:tcW w:w="1332" w:type="dxa"/>
          </w:tcPr>
          <w:p w14:paraId="65E6B2E3" w14:textId="77777777" w:rsidR="000038C3" w:rsidRPr="00CE0B6F" w:rsidRDefault="000038C3" w:rsidP="003732A8">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2016 </w:t>
            </w:r>
            <w:r w:rsidRPr="00CE0B6F">
              <w:rPr>
                <w:rFonts w:ascii="Verdana" w:hAnsi="Verdana" w:cs="Arial"/>
                <w:color w:val="00B050"/>
                <w:sz w:val="14"/>
                <w:szCs w:val="14"/>
              </w:rPr>
              <w:t>√</w:t>
            </w:r>
          </w:p>
        </w:tc>
        <w:tc>
          <w:tcPr>
            <w:tcW w:w="3969" w:type="dxa"/>
          </w:tcPr>
          <w:p w14:paraId="5E69A36D" w14:textId="77777777" w:rsidR="000038C3" w:rsidRPr="00CE0B6F" w:rsidRDefault="000038C3" w:rsidP="003732A8">
            <w:pPr>
              <w:rPr>
                <w:rFonts w:ascii="Verdana" w:hAnsi="Verdana" w:cs="Arial"/>
                <w:sz w:val="14"/>
                <w:szCs w:val="14"/>
              </w:rPr>
            </w:pPr>
            <w:r w:rsidRPr="00CE0B6F">
              <w:rPr>
                <w:rFonts w:ascii="Verdana" w:hAnsi="Verdana" w:cs="Arial"/>
                <w:sz w:val="14"/>
                <w:szCs w:val="14"/>
              </w:rPr>
              <w:t>Pilot herleiding fiscaal leerstuk tot datamodel</w:t>
            </w:r>
          </w:p>
        </w:tc>
        <w:tc>
          <w:tcPr>
            <w:tcW w:w="1332" w:type="dxa"/>
          </w:tcPr>
          <w:p w14:paraId="15AF7B32" w14:textId="77777777" w:rsidR="000038C3" w:rsidRPr="00CE0B6F" w:rsidRDefault="000038C3" w:rsidP="003732A8">
            <w:pPr>
              <w:jc w:val="center"/>
              <w:rPr>
                <w:rFonts w:ascii="Verdana" w:hAnsi="Verdana" w:cs="Arial"/>
                <w:sz w:val="14"/>
                <w:szCs w:val="14"/>
              </w:rPr>
            </w:pPr>
            <w:r w:rsidRPr="00CE0B6F">
              <w:rPr>
                <w:rFonts w:ascii="Verdana" w:hAnsi="Verdana" w:cs="Arial"/>
                <w:sz w:val="14"/>
                <w:szCs w:val="14"/>
              </w:rPr>
              <w:t>NOB</w:t>
            </w:r>
          </w:p>
          <w:p w14:paraId="0815E48A" w14:textId="77777777" w:rsidR="000038C3" w:rsidRPr="00CE0B6F" w:rsidRDefault="000038C3" w:rsidP="003732A8">
            <w:pPr>
              <w:jc w:val="center"/>
              <w:rPr>
                <w:rFonts w:ascii="Verdana" w:hAnsi="Verdana" w:cs="Arial"/>
                <w:sz w:val="14"/>
                <w:szCs w:val="14"/>
              </w:rPr>
            </w:pPr>
            <w:r w:rsidRPr="00CE0B6F">
              <w:rPr>
                <w:rFonts w:ascii="Verdana" w:hAnsi="Verdana" w:cs="Arial"/>
                <w:sz w:val="14"/>
                <w:szCs w:val="14"/>
              </w:rPr>
              <w:t>i.s.m. RB</w:t>
            </w:r>
          </w:p>
        </w:tc>
        <w:tc>
          <w:tcPr>
            <w:tcW w:w="1330" w:type="dxa"/>
          </w:tcPr>
          <w:p w14:paraId="4AED3E86" w14:textId="77777777" w:rsidR="000038C3" w:rsidRPr="00CE0B6F" w:rsidRDefault="000038C3"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0A8483F5" w14:textId="77777777" w:rsidR="000038C3" w:rsidRPr="00CE0B6F" w:rsidRDefault="000038C3"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18C7095A" w14:textId="77777777" w:rsidR="000038C3" w:rsidRPr="00CE0B6F" w:rsidRDefault="000038C3" w:rsidP="003732A8">
            <w:pPr>
              <w:jc w:val="center"/>
              <w:rPr>
                <w:rFonts w:ascii="Verdana" w:hAnsi="Verdana" w:cs="Arial"/>
                <w:sz w:val="14"/>
                <w:szCs w:val="14"/>
              </w:rPr>
            </w:pPr>
            <w:r w:rsidRPr="00CE0B6F">
              <w:rPr>
                <w:rFonts w:ascii="Verdana" w:hAnsi="Verdana" w:cs="Arial"/>
                <w:sz w:val="14"/>
                <w:szCs w:val="14"/>
              </w:rPr>
              <w:t>X</w:t>
            </w:r>
          </w:p>
        </w:tc>
      </w:tr>
    </w:tbl>
    <w:p w14:paraId="72D2F3F7" w14:textId="77777777" w:rsidR="00CE0B6F" w:rsidRDefault="000038C3" w:rsidP="009F6852">
      <w:pPr>
        <w:keepNext/>
        <w:keepLines/>
        <w:rPr>
          <w:rFonts w:ascii="Verdana" w:hAnsi="Verdana"/>
          <w:sz w:val="18"/>
          <w:szCs w:val="18"/>
          <w:lang w:eastAsia="nl-NL"/>
        </w:rPr>
      </w:pPr>
      <w:r w:rsidRPr="00CE0B6F">
        <w:br/>
      </w:r>
      <w:r w:rsidR="00CE0B6F">
        <w:rPr>
          <w:rFonts w:ascii="Verdana" w:hAnsi="Verdana"/>
          <w:sz w:val="18"/>
          <w:szCs w:val="18"/>
          <w:lang w:eastAsia="nl-NL"/>
        </w:rPr>
        <w:t>Paragraaf 5.3 Referentie grootboekschema</w:t>
      </w:r>
    </w:p>
    <w:p w14:paraId="21E6404C" w14:textId="77777777" w:rsidR="00CE0B6F" w:rsidRPr="00CE0B6F" w:rsidRDefault="00CE0B6F" w:rsidP="009F6852">
      <w:pPr>
        <w:pStyle w:val="Huisstijl-TabelTitel"/>
        <w:keepLines/>
      </w:pPr>
      <w:r w:rsidRPr="00CE0B6F">
        <w:t>Tabel Gerealiseerde activiteiten</w:t>
      </w:r>
    </w:p>
    <w:p w14:paraId="193D56F0" w14:textId="77777777" w:rsidR="00CE0B6F" w:rsidRPr="00CE0B6F" w:rsidRDefault="00CE0B6F" w:rsidP="009F6852">
      <w:pPr>
        <w:pStyle w:val="Huisstijl-TabelTitel"/>
        <w:keepLines/>
      </w:pPr>
      <w:r w:rsidRPr="00CE0B6F">
        <w:t>RGS (voortouw bij: Logius, RGS, Taxonomiebeheerders)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CE0B6F" w:rsidRPr="00CE0B6F" w14:paraId="5B5162D8" w14:textId="77777777" w:rsidTr="00641DF4">
        <w:tc>
          <w:tcPr>
            <w:tcW w:w="1332" w:type="dxa"/>
          </w:tcPr>
          <w:p w14:paraId="613CF8EC" w14:textId="77777777" w:rsidR="00CE0B6F" w:rsidRPr="00CE0B6F" w:rsidRDefault="00CE0B6F" w:rsidP="009F6852">
            <w:pPr>
              <w:keepNext/>
              <w:keepLines/>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7B26575D" w14:textId="77777777" w:rsidR="00CE0B6F" w:rsidRPr="00CE0B6F" w:rsidRDefault="00CE0B6F" w:rsidP="009F6852">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8F27EA1" w14:textId="77777777" w:rsidR="00CE0B6F" w:rsidRPr="00CE0B6F" w:rsidRDefault="00CE0B6F" w:rsidP="009F6852">
            <w:pPr>
              <w:keepNext/>
              <w:keepLines/>
              <w:jc w:val="center"/>
              <w:rPr>
                <w:rFonts w:ascii="Verdana" w:hAnsi="Verdana" w:cs="Arial"/>
                <w:b/>
                <w:sz w:val="14"/>
                <w:szCs w:val="14"/>
              </w:rPr>
            </w:pPr>
            <w:r w:rsidRPr="00CE0B6F">
              <w:rPr>
                <w:rFonts w:ascii="Verdana" w:hAnsi="Verdana" w:cs="Arial"/>
                <w:b/>
                <w:sz w:val="14"/>
                <w:szCs w:val="14"/>
              </w:rPr>
              <w:t>Diversen</w:t>
            </w:r>
          </w:p>
        </w:tc>
        <w:tc>
          <w:tcPr>
            <w:tcW w:w="1330" w:type="dxa"/>
          </w:tcPr>
          <w:p w14:paraId="59F09312" w14:textId="77777777" w:rsidR="00CE0B6F" w:rsidRPr="00CE0B6F" w:rsidRDefault="00CE0B6F" w:rsidP="009F6852">
            <w:pPr>
              <w:keepNext/>
              <w:keepLines/>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7D46F64C" w14:textId="77777777" w:rsidR="00CE0B6F" w:rsidRPr="00CE0B6F" w:rsidRDefault="00CE0B6F" w:rsidP="009F6852">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663BCDE" w14:textId="77777777" w:rsidR="00CE0B6F" w:rsidRPr="00CE0B6F" w:rsidRDefault="00CE0B6F" w:rsidP="009F6852">
            <w:pPr>
              <w:keepNext/>
              <w:keepLines/>
              <w:jc w:val="center"/>
              <w:rPr>
                <w:rFonts w:ascii="Verdana" w:hAnsi="Verdana" w:cs="Arial"/>
                <w:b/>
                <w:sz w:val="14"/>
                <w:szCs w:val="14"/>
              </w:rPr>
            </w:pPr>
            <w:r w:rsidRPr="00CE0B6F">
              <w:rPr>
                <w:rFonts w:ascii="Verdana" w:hAnsi="Verdana" w:cs="Arial"/>
                <w:b/>
                <w:sz w:val="14"/>
                <w:szCs w:val="14"/>
              </w:rPr>
              <w:t>Ondernemers</w:t>
            </w:r>
          </w:p>
        </w:tc>
      </w:tr>
      <w:tr w:rsidR="00CE0B6F" w:rsidRPr="00CE0B6F" w14:paraId="52BB9694" w14:textId="77777777" w:rsidTr="00641DF4">
        <w:tc>
          <w:tcPr>
            <w:tcW w:w="1332" w:type="dxa"/>
          </w:tcPr>
          <w:p w14:paraId="5C49DC46"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1894412C"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Ingerichte beheerorganisatie</w:t>
            </w:r>
          </w:p>
        </w:tc>
        <w:tc>
          <w:tcPr>
            <w:tcW w:w="1332" w:type="dxa"/>
          </w:tcPr>
          <w:p w14:paraId="0A95035D"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CBS/BD</w:t>
            </w:r>
          </w:p>
        </w:tc>
        <w:tc>
          <w:tcPr>
            <w:tcW w:w="1330" w:type="dxa"/>
          </w:tcPr>
          <w:p w14:paraId="11AEBA1D"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7726AE44"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21F86EB3" w14:textId="77777777" w:rsidR="00CE0B6F" w:rsidRPr="00CE0B6F" w:rsidRDefault="00CE0B6F" w:rsidP="009F6852">
            <w:pPr>
              <w:keepNext/>
              <w:keepLines/>
              <w:jc w:val="center"/>
              <w:rPr>
                <w:rFonts w:ascii="Verdana" w:hAnsi="Verdana" w:cs="Arial"/>
                <w:sz w:val="14"/>
                <w:szCs w:val="14"/>
              </w:rPr>
            </w:pPr>
          </w:p>
        </w:tc>
      </w:tr>
      <w:tr w:rsidR="00CE0B6F" w:rsidRPr="00CE0B6F" w14:paraId="2BCE5B77" w14:textId="77777777" w:rsidTr="00641DF4">
        <w:tc>
          <w:tcPr>
            <w:tcW w:w="1332" w:type="dxa"/>
          </w:tcPr>
          <w:p w14:paraId="018C8589"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06EB7D1D"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Geaccordeerd implementatie-stappenplan</w:t>
            </w:r>
          </w:p>
        </w:tc>
        <w:tc>
          <w:tcPr>
            <w:tcW w:w="1332" w:type="dxa"/>
          </w:tcPr>
          <w:p w14:paraId="132B78B0"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RGS beheerorg.</w:t>
            </w:r>
          </w:p>
        </w:tc>
        <w:tc>
          <w:tcPr>
            <w:tcW w:w="1330" w:type="dxa"/>
          </w:tcPr>
          <w:p w14:paraId="05C1AAEE"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71C72404"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7FBDB4CF"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(x)</w:t>
            </w:r>
          </w:p>
        </w:tc>
      </w:tr>
      <w:tr w:rsidR="00CE0B6F" w:rsidRPr="00CE0B6F" w14:paraId="5929ACBA" w14:textId="77777777" w:rsidTr="00641DF4">
        <w:tc>
          <w:tcPr>
            <w:tcW w:w="1332" w:type="dxa"/>
          </w:tcPr>
          <w:p w14:paraId="2697BE39"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2015 </w:t>
            </w:r>
            <w:r w:rsidRPr="00CE0B6F">
              <w:rPr>
                <w:rFonts w:ascii="Verdana" w:hAnsi="Verdana" w:cs="Arial"/>
                <w:color w:val="00B050"/>
                <w:sz w:val="14"/>
                <w:szCs w:val="14"/>
              </w:rPr>
              <w:t>√</w:t>
            </w:r>
          </w:p>
        </w:tc>
        <w:tc>
          <w:tcPr>
            <w:tcW w:w="3969" w:type="dxa"/>
          </w:tcPr>
          <w:p w14:paraId="266949F4"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Integreren van RGS in SBR afsprakenstelsel (governance)</w:t>
            </w:r>
          </w:p>
        </w:tc>
        <w:tc>
          <w:tcPr>
            <w:tcW w:w="1332" w:type="dxa"/>
          </w:tcPr>
          <w:p w14:paraId="3046E6CA"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Logius</w:t>
            </w:r>
          </w:p>
          <w:p w14:paraId="2B10A25C"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i.s.m. BD en CBS</w:t>
            </w:r>
          </w:p>
        </w:tc>
        <w:tc>
          <w:tcPr>
            <w:tcW w:w="1330" w:type="dxa"/>
          </w:tcPr>
          <w:p w14:paraId="38316822"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A74A97B" w14:textId="77777777" w:rsidR="00CE0B6F" w:rsidRPr="00CE0B6F" w:rsidRDefault="00CE0B6F" w:rsidP="009F6852">
            <w:pPr>
              <w:keepNext/>
              <w:keepLines/>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4896B850" w14:textId="77777777" w:rsidR="00CE0B6F" w:rsidRPr="00CE0B6F" w:rsidRDefault="00CE0B6F" w:rsidP="009F6852">
            <w:pPr>
              <w:keepNext/>
              <w:keepLines/>
              <w:spacing w:after="200" w:line="276" w:lineRule="auto"/>
              <w:jc w:val="center"/>
              <w:rPr>
                <w:rFonts w:ascii="Verdana" w:hAnsi="Verdana" w:cs="Arial"/>
                <w:sz w:val="14"/>
                <w:szCs w:val="14"/>
              </w:rPr>
            </w:pPr>
            <w:r w:rsidRPr="00CE0B6F">
              <w:rPr>
                <w:rFonts w:ascii="Verdana" w:hAnsi="Verdana" w:cs="Arial"/>
                <w:sz w:val="14"/>
                <w:szCs w:val="14"/>
              </w:rPr>
              <w:t>(X)</w:t>
            </w:r>
          </w:p>
        </w:tc>
      </w:tr>
      <w:tr w:rsidR="00CE0B6F" w:rsidRPr="00CE0B6F" w14:paraId="790E3895" w14:textId="77777777" w:rsidTr="00641DF4">
        <w:tc>
          <w:tcPr>
            <w:tcW w:w="1332" w:type="dxa"/>
          </w:tcPr>
          <w:p w14:paraId="2ED44957"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2015 </w:t>
            </w:r>
            <w:r w:rsidRPr="00CE0B6F">
              <w:rPr>
                <w:rFonts w:ascii="Verdana" w:hAnsi="Verdana" w:cs="Arial"/>
                <w:color w:val="00B050"/>
                <w:sz w:val="14"/>
                <w:szCs w:val="14"/>
              </w:rPr>
              <w:t>√</w:t>
            </w:r>
          </w:p>
        </w:tc>
        <w:tc>
          <w:tcPr>
            <w:tcW w:w="3969" w:type="dxa"/>
          </w:tcPr>
          <w:p w14:paraId="210E6C6B"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Ingerichte operationele afstemming tussen de RGS-beheerorganisatie en taxonomie-beherende partijen</w:t>
            </w:r>
          </w:p>
        </w:tc>
        <w:tc>
          <w:tcPr>
            <w:tcW w:w="1332" w:type="dxa"/>
          </w:tcPr>
          <w:p w14:paraId="4162083B" w14:textId="77777777" w:rsidR="00CE0B6F" w:rsidRPr="00CE0B6F" w:rsidRDefault="00CE0B6F" w:rsidP="009F6852">
            <w:pPr>
              <w:keepNext/>
              <w:keepLines/>
              <w:jc w:val="center"/>
              <w:rPr>
                <w:rFonts w:ascii="Verdana" w:hAnsi="Verdana" w:cs="Arial"/>
                <w:sz w:val="14"/>
                <w:szCs w:val="14"/>
              </w:rPr>
            </w:pPr>
            <w:r w:rsidRPr="00CE0B6F">
              <w:rPr>
                <w:rFonts w:ascii="Verdana" w:hAnsi="Verdana" w:cs="Arial"/>
                <w:sz w:val="14"/>
                <w:szCs w:val="14"/>
              </w:rPr>
              <w:t>RGS beheerorg. en Taxonomie-beheerders</w:t>
            </w:r>
          </w:p>
        </w:tc>
        <w:tc>
          <w:tcPr>
            <w:tcW w:w="1330" w:type="dxa"/>
          </w:tcPr>
          <w:p w14:paraId="68E2A496" w14:textId="77777777" w:rsidR="00CE0B6F" w:rsidRPr="00CE0B6F" w:rsidRDefault="00CE0B6F" w:rsidP="009F6852">
            <w:pPr>
              <w:keepNext/>
              <w:keepLines/>
              <w:jc w:val="center"/>
              <w:rPr>
                <w:rFonts w:ascii="Verdana" w:hAnsi="Verdana" w:cs="Arial"/>
                <w:sz w:val="14"/>
                <w:szCs w:val="14"/>
              </w:rPr>
            </w:pPr>
          </w:p>
        </w:tc>
        <w:tc>
          <w:tcPr>
            <w:tcW w:w="1332" w:type="dxa"/>
          </w:tcPr>
          <w:p w14:paraId="59D0F092" w14:textId="77777777" w:rsidR="00CE0B6F" w:rsidRPr="00CE0B6F" w:rsidRDefault="00CE0B6F" w:rsidP="009F6852">
            <w:pPr>
              <w:keepNext/>
              <w:keepLines/>
              <w:spacing w:after="200" w:line="276" w:lineRule="auto"/>
              <w:jc w:val="center"/>
              <w:rPr>
                <w:rFonts w:ascii="Verdana" w:hAnsi="Verdana" w:cs="Arial"/>
                <w:sz w:val="14"/>
                <w:szCs w:val="14"/>
              </w:rPr>
            </w:pPr>
          </w:p>
        </w:tc>
        <w:tc>
          <w:tcPr>
            <w:tcW w:w="1332" w:type="dxa"/>
          </w:tcPr>
          <w:p w14:paraId="3FAA0853" w14:textId="77777777" w:rsidR="00CE0B6F" w:rsidRPr="00CE0B6F" w:rsidRDefault="00CE0B6F" w:rsidP="009F6852">
            <w:pPr>
              <w:keepNext/>
              <w:keepLines/>
              <w:spacing w:after="200" w:line="276" w:lineRule="auto"/>
              <w:jc w:val="center"/>
              <w:rPr>
                <w:rFonts w:ascii="Verdana" w:hAnsi="Verdana" w:cs="Arial"/>
                <w:sz w:val="14"/>
                <w:szCs w:val="14"/>
              </w:rPr>
            </w:pPr>
          </w:p>
        </w:tc>
      </w:tr>
      <w:tr w:rsidR="00CE0B6F" w:rsidRPr="00CE0B6F" w14:paraId="34B7A04A" w14:textId="77777777" w:rsidTr="00641DF4">
        <w:tc>
          <w:tcPr>
            <w:tcW w:w="1332" w:type="dxa"/>
          </w:tcPr>
          <w:p w14:paraId="319DA391"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2014 (Vervallen)</w:t>
            </w:r>
          </w:p>
        </w:tc>
        <w:tc>
          <w:tcPr>
            <w:tcW w:w="3969" w:type="dxa"/>
          </w:tcPr>
          <w:p w14:paraId="0798B9D6"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Ingericht beheer bij NEN</w:t>
            </w:r>
          </w:p>
        </w:tc>
        <w:tc>
          <w:tcPr>
            <w:tcW w:w="1332" w:type="dxa"/>
          </w:tcPr>
          <w:p w14:paraId="091DF726" w14:textId="77777777" w:rsidR="00CE0B6F" w:rsidRPr="00CE0B6F" w:rsidRDefault="00CE0B6F" w:rsidP="009F6852">
            <w:pPr>
              <w:keepNext/>
              <w:keepLines/>
              <w:jc w:val="center"/>
              <w:rPr>
                <w:rFonts w:ascii="Verdana" w:hAnsi="Verdana" w:cs="Arial"/>
                <w:b/>
                <w:sz w:val="14"/>
                <w:szCs w:val="14"/>
              </w:rPr>
            </w:pPr>
          </w:p>
        </w:tc>
        <w:tc>
          <w:tcPr>
            <w:tcW w:w="1330" w:type="dxa"/>
          </w:tcPr>
          <w:p w14:paraId="5D9F2D51" w14:textId="77777777" w:rsidR="00CE0B6F" w:rsidRPr="00CE0B6F" w:rsidRDefault="00CE0B6F" w:rsidP="009F6852">
            <w:pPr>
              <w:keepNext/>
              <w:keepLines/>
              <w:jc w:val="center"/>
              <w:rPr>
                <w:rFonts w:ascii="Verdana" w:hAnsi="Verdana" w:cs="Arial"/>
                <w:sz w:val="14"/>
                <w:szCs w:val="14"/>
              </w:rPr>
            </w:pPr>
          </w:p>
        </w:tc>
        <w:tc>
          <w:tcPr>
            <w:tcW w:w="1332" w:type="dxa"/>
          </w:tcPr>
          <w:p w14:paraId="3E9A6553" w14:textId="77777777" w:rsidR="00CE0B6F" w:rsidRPr="00CE0B6F" w:rsidRDefault="00CE0B6F" w:rsidP="009F6852">
            <w:pPr>
              <w:keepNext/>
              <w:keepLines/>
              <w:jc w:val="center"/>
              <w:rPr>
                <w:rFonts w:ascii="Verdana" w:hAnsi="Verdana" w:cs="Arial"/>
                <w:sz w:val="14"/>
                <w:szCs w:val="14"/>
              </w:rPr>
            </w:pPr>
          </w:p>
        </w:tc>
        <w:tc>
          <w:tcPr>
            <w:tcW w:w="1332" w:type="dxa"/>
          </w:tcPr>
          <w:p w14:paraId="442E0661" w14:textId="77777777" w:rsidR="00CE0B6F" w:rsidRPr="00CE0B6F" w:rsidRDefault="00CE0B6F" w:rsidP="009F6852">
            <w:pPr>
              <w:keepNext/>
              <w:keepLines/>
              <w:jc w:val="center"/>
              <w:rPr>
                <w:rFonts w:ascii="Verdana" w:hAnsi="Verdana" w:cs="Arial"/>
                <w:sz w:val="14"/>
                <w:szCs w:val="14"/>
              </w:rPr>
            </w:pPr>
          </w:p>
        </w:tc>
      </w:tr>
      <w:tr w:rsidR="00CE0B6F" w:rsidRPr="00CE0B6F" w14:paraId="16325F70" w14:textId="77777777" w:rsidTr="00641DF4">
        <w:tc>
          <w:tcPr>
            <w:tcW w:w="1332" w:type="dxa"/>
          </w:tcPr>
          <w:p w14:paraId="038D03B0"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53D33161" w14:textId="77777777" w:rsidR="00CE0B6F" w:rsidRPr="00CE0B6F" w:rsidRDefault="00CE0B6F" w:rsidP="009F6852">
            <w:pPr>
              <w:keepNext/>
              <w:keepLines/>
              <w:rPr>
                <w:rFonts w:ascii="Verdana" w:hAnsi="Verdana" w:cs="Arial"/>
                <w:sz w:val="14"/>
                <w:szCs w:val="14"/>
              </w:rPr>
            </w:pPr>
            <w:r w:rsidRPr="00CE0B6F">
              <w:rPr>
                <w:rFonts w:ascii="Verdana" w:hAnsi="Verdana" w:cs="Arial"/>
                <w:sz w:val="14"/>
                <w:szCs w:val="14"/>
              </w:rPr>
              <w:t>Ingericht beheer bij Logius</w:t>
            </w:r>
          </w:p>
        </w:tc>
        <w:tc>
          <w:tcPr>
            <w:tcW w:w="1332" w:type="dxa"/>
          </w:tcPr>
          <w:p w14:paraId="681A4A26" w14:textId="77777777" w:rsidR="00CE0B6F" w:rsidRPr="00CE0B6F" w:rsidRDefault="00CE0B6F" w:rsidP="009F6852">
            <w:pPr>
              <w:keepNext/>
              <w:keepLines/>
              <w:jc w:val="center"/>
              <w:rPr>
                <w:rFonts w:ascii="Verdana" w:hAnsi="Verdana" w:cs="Arial"/>
                <w:b/>
                <w:sz w:val="14"/>
                <w:szCs w:val="14"/>
              </w:rPr>
            </w:pPr>
            <w:r w:rsidRPr="00CE0B6F">
              <w:rPr>
                <w:rFonts w:ascii="Verdana" w:hAnsi="Verdana" w:cs="Arial"/>
                <w:sz w:val="14"/>
                <w:szCs w:val="14"/>
              </w:rPr>
              <w:t>Logius</w:t>
            </w:r>
          </w:p>
        </w:tc>
        <w:tc>
          <w:tcPr>
            <w:tcW w:w="1330" w:type="dxa"/>
          </w:tcPr>
          <w:p w14:paraId="539B93EE" w14:textId="77777777" w:rsidR="00CE0B6F" w:rsidRPr="00CE0B6F" w:rsidRDefault="00CE0B6F" w:rsidP="009F6852">
            <w:pPr>
              <w:keepNext/>
              <w:keepLines/>
              <w:jc w:val="center"/>
              <w:rPr>
                <w:rFonts w:ascii="Verdana" w:hAnsi="Verdana" w:cs="Arial"/>
                <w:sz w:val="14"/>
                <w:szCs w:val="14"/>
              </w:rPr>
            </w:pPr>
          </w:p>
        </w:tc>
        <w:tc>
          <w:tcPr>
            <w:tcW w:w="1332" w:type="dxa"/>
          </w:tcPr>
          <w:p w14:paraId="12870288" w14:textId="77777777" w:rsidR="00CE0B6F" w:rsidRPr="00CE0B6F" w:rsidRDefault="00CE0B6F" w:rsidP="009F6852">
            <w:pPr>
              <w:keepNext/>
              <w:keepLines/>
              <w:jc w:val="center"/>
              <w:rPr>
                <w:rFonts w:ascii="Verdana" w:hAnsi="Verdana" w:cs="Arial"/>
                <w:sz w:val="14"/>
                <w:szCs w:val="14"/>
              </w:rPr>
            </w:pPr>
          </w:p>
        </w:tc>
        <w:tc>
          <w:tcPr>
            <w:tcW w:w="1332" w:type="dxa"/>
          </w:tcPr>
          <w:p w14:paraId="6078D28D" w14:textId="77777777" w:rsidR="00CE0B6F" w:rsidRPr="00CE0B6F" w:rsidRDefault="00CE0B6F" w:rsidP="009F6852">
            <w:pPr>
              <w:keepNext/>
              <w:keepLines/>
              <w:jc w:val="center"/>
              <w:rPr>
                <w:rFonts w:ascii="Verdana" w:hAnsi="Verdana" w:cs="Arial"/>
                <w:sz w:val="14"/>
                <w:szCs w:val="14"/>
              </w:rPr>
            </w:pPr>
          </w:p>
        </w:tc>
      </w:tr>
      <w:tr w:rsidR="00641DF4" w:rsidRPr="00CE0B6F" w14:paraId="7CED8CA6" w14:textId="77777777" w:rsidTr="00641DF4">
        <w:tc>
          <w:tcPr>
            <w:tcW w:w="1332" w:type="dxa"/>
          </w:tcPr>
          <w:p w14:paraId="25841AF7" w14:textId="77777777" w:rsidR="00641DF4" w:rsidRPr="000639B9" w:rsidRDefault="00641DF4" w:rsidP="001433C9">
            <w:pPr>
              <w:rPr>
                <w:rFonts w:ascii="Verdana" w:hAnsi="Verdana" w:cs="Arial"/>
                <w:sz w:val="14"/>
                <w:szCs w:val="14"/>
              </w:rPr>
            </w:pPr>
            <w:r w:rsidRPr="000639B9">
              <w:rPr>
                <w:rFonts w:ascii="Verdana" w:hAnsi="Verdana" w:cs="Arial"/>
                <w:sz w:val="14"/>
                <w:szCs w:val="14"/>
              </w:rPr>
              <w:t>2018</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580B2FF3" w14:textId="77777777" w:rsidR="00641DF4" w:rsidRPr="000639B9" w:rsidRDefault="00641DF4" w:rsidP="001433C9">
            <w:pPr>
              <w:rPr>
                <w:rFonts w:ascii="Verdana" w:hAnsi="Verdana" w:cs="Arial"/>
                <w:sz w:val="14"/>
                <w:szCs w:val="14"/>
              </w:rPr>
            </w:pPr>
            <w:r w:rsidRPr="000639B9">
              <w:rPr>
                <w:rFonts w:ascii="Verdana" w:hAnsi="Verdana" w:cs="Arial"/>
                <w:sz w:val="14"/>
                <w:szCs w:val="14"/>
              </w:rPr>
              <w:t>Beschrijven van het eigenaarschap van de gegevenselementen</w:t>
            </w:r>
          </w:p>
        </w:tc>
        <w:tc>
          <w:tcPr>
            <w:tcW w:w="1332" w:type="dxa"/>
          </w:tcPr>
          <w:p w14:paraId="403B5C49" w14:textId="77777777" w:rsidR="00641DF4" w:rsidRPr="000639B9" w:rsidRDefault="00641DF4" w:rsidP="001433C9">
            <w:pPr>
              <w:jc w:val="center"/>
              <w:rPr>
                <w:rFonts w:ascii="Verdana" w:hAnsi="Verdana" w:cs="Arial"/>
                <w:sz w:val="14"/>
                <w:szCs w:val="14"/>
              </w:rPr>
            </w:pPr>
            <w:r w:rsidRPr="000639B9">
              <w:rPr>
                <w:rFonts w:ascii="Verdana" w:hAnsi="Verdana" w:cs="Arial"/>
                <w:sz w:val="14"/>
                <w:szCs w:val="14"/>
              </w:rPr>
              <w:t>Expertgroep RGS</w:t>
            </w:r>
          </w:p>
        </w:tc>
        <w:tc>
          <w:tcPr>
            <w:tcW w:w="1330" w:type="dxa"/>
          </w:tcPr>
          <w:p w14:paraId="405042A6" w14:textId="77777777" w:rsidR="00641DF4" w:rsidRPr="000639B9" w:rsidRDefault="00641DF4" w:rsidP="001433C9">
            <w:pPr>
              <w:jc w:val="center"/>
              <w:rPr>
                <w:rFonts w:ascii="Verdana" w:hAnsi="Verdana" w:cs="Arial"/>
                <w:sz w:val="14"/>
                <w:szCs w:val="14"/>
              </w:rPr>
            </w:pPr>
            <w:r w:rsidRPr="000639B9">
              <w:rPr>
                <w:rFonts w:ascii="Verdana" w:hAnsi="Verdana" w:cs="Arial"/>
                <w:sz w:val="14"/>
                <w:szCs w:val="14"/>
              </w:rPr>
              <w:t>X</w:t>
            </w:r>
          </w:p>
        </w:tc>
        <w:tc>
          <w:tcPr>
            <w:tcW w:w="1332" w:type="dxa"/>
          </w:tcPr>
          <w:p w14:paraId="6219A3E2" w14:textId="77777777" w:rsidR="00641DF4" w:rsidRPr="000639B9" w:rsidRDefault="00641DF4" w:rsidP="001433C9">
            <w:pPr>
              <w:jc w:val="center"/>
              <w:rPr>
                <w:rFonts w:ascii="Verdana" w:hAnsi="Verdana" w:cs="Arial"/>
                <w:sz w:val="14"/>
                <w:szCs w:val="14"/>
              </w:rPr>
            </w:pPr>
            <w:r w:rsidRPr="000639B9">
              <w:rPr>
                <w:rFonts w:ascii="Verdana" w:hAnsi="Verdana" w:cs="Arial"/>
                <w:sz w:val="14"/>
                <w:szCs w:val="14"/>
              </w:rPr>
              <w:t>X</w:t>
            </w:r>
          </w:p>
        </w:tc>
        <w:tc>
          <w:tcPr>
            <w:tcW w:w="1332" w:type="dxa"/>
          </w:tcPr>
          <w:p w14:paraId="0CB0FD2E" w14:textId="77777777" w:rsidR="00641DF4" w:rsidRPr="000639B9" w:rsidRDefault="00641DF4" w:rsidP="001433C9">
            <w:pPr>
              <w:jc w:val="center"/>
              <w:rPr>
                <w:rFonts w:ascii="Verdana" w:hAnsi="Verdana" w:cs="Arial"/>
                <w:sz w:val="14"/>
                <w:szCs w:val="14"/>
              </w:rPr>
            </w:pPr>
          </w:p>
        </w:tc>
      </w:tr>
    </w:tbl>
    <w:p w14:paraId="4039AC53" w14:textId="77777777" w:rsidR="00CE0B6F" w:rsidRPr="00EF73B0" w:rsidRDefault="00CE0B6F" w:rsidP="00CF5E4D"/>
    <w:p w14:paraId="7F94B4E7" w14:textId="77777777" w:rsidR="000038C3" w:rsidRPr="00CE0B6F" w:rsidRDefault="00971BC8" w:rsidP="00257DC8">
      <w:pPr>
        <w:keepNext/>
        <w:keepLines/>
        <w:rPr>
          <w:rFonts w:ascii="Verdana" w:hAnsi="Verdana"/>
          <w:sz w:val="18"/>
          <w:szCs w:val="18"/>
          <w:lang w:eastAsia="nl-NL"/>
        </w:rPr>
      </w:pPr>
      <w:r w:rsidRPr="00CE0B6F">
        <w:rPr>
          <w:rFonts w:ascii="Verdana" w:hAnsi="Verdana"/>
          <w:sz w:val="18"/>
          <w:szCs w:val="18"/>
          <w:lang w:eastAsia="nl-NL"/>
        </w:rPr>
        <w:t>Paragraaf 5.4</w:t>
      </w:r>
      <w:r w:rsidR="00CE0B6F" w:rsidRPr="00CE0B6F">
        <w:rPr>
          <w:rFonts w:ascii="Verdana" w:hAnsi="Verdana"/>
          <w:sz w:val="18"/>
          <w:szCs w:val="18"/>
          <w:lang w:eastAsia="nl-NL"/>
        </w:rPr>
        <w:t xml:space="preserve"> Uitbreiding NT-familie</w:t>
      </w:r>
    </w:p>
    <w:p w14:paraId="06ED106F" w14:textId="77777777" w:rsidR="008F6913" w:rsidRPr="00CE0B6F" w:rsidRDefault="00CE0B6F" w:rsidP="00257DC8">
      <w:pPr>
        <w:pStyle w:val="Huisstijl-TabelTitel"/>
        <w:keepLines/>
      </w:pPr>
      <w:r w:rsidRPr="00CE0B6F">
        <w:t xml:space="preserve"> </w:t>
      </w:r>
      <w:r w:rsidR="008F6913" w:rsidRPr="00CE0B6F">
        <w:t>Tabel Gerealiseerde activiteiten</w:t>
      </w:r>
    </w:p>
    <w:p w14:paraId="4F9C3862" w14:textId="77777777" w:rsidR="008F6913" w:rsidRPr="00CE0B6F" w:rsidRDefault="008F6913" w:rsidP="00257DC8">
      <w:pPr>
        <w:pStyle w:val="Huisstijl-TabelTitel"/>
        <w:keepLines/>
      </w:pPr>
      <w:r w:rsidRPr="00CE0B6F">
        <w:t>Uitbreiding NT-familie met RGS (voortouw bij: Logius en uitvragende partijen)</w:t>
      </w:r>
    </w:p>
    <w:tbl>
      <w:tblPr>
        <w:tblStyle w:val="Tabelraster"/>
        <w:tblW w:w="10632" w:type="dxa"/>
        <w:tblInd w:w="-1026" w:type="dxa"/>
        <w:tblLook w:val="04A0" w:firstRow="1" w:lastRow="0" w:firstColumn="1" w:lastColumn="0" w:noHBand="0" w:noVBand="1"/>
      </w:tblPr>
      <w:tblGrid>
        <w:gridCol w:w="1414"/>
        <w:gridCol w:w="3959"/>
        <w:gridCol w:w="1275"/>
        <w:gridCol w:w="1266"/>
        <w:gridCol w:w="1300"/>
        <w:gridCol w:w="1418"/>
      </w:tblGrid>
      <w:tr w:rsidR="008F6913" w:rsidRPr="00CE0B6F" w14:paraId="04190F28" w14:textId="77777777" w:rsidTr="00CF5E4D">
        <w:tc>
          <w:tcPr>
            <w:tcW w:w="1418" w:type="dxa"/>
          </w:tcPr>
          <w:p w14:paraId="372BDB13" w14:textId="77777777" w:rsidR="008F6913" w:rsidRPr="00CE0B6F" w:rsidRDefault="008F6913" w:rsidP="00257DC8">
            <w:pPr>
              <w:pStyle w:val="Default"/>
              <w:keepNext/>
              <w:keepLines/>
              <w:rPr>
                <w:rFonts w:ascii="Verdana" w:hAnsi="Verdana"/>
                <w:b/>
                <w:sz w:val="14"/>
                <w:szCs w:val="18"/>
              </w:rPr>
            </w:pPr>
            <w:r w:rsidRPr="00CE0B6F">
              <w:rPr>
                <w:rFonts w:ascii="Verdana" w:hAnsi="Verdana"/>
                <w:b/>
                <w:sz w:val="14"/>
                <w:szCs w:val="18"/>
              </w:rPr>
              <w:t>Jaar</w:t>
            </w:r>
          </w:p>
        </w:tc>
        <w:tc>
          <w:tcPr>
            <w:tcW w:w="3969" w:type="dxa"/>
          </w:tcPr>
          <w:p w14:paraId="288028B8" w14:textId="77777777" w:rsidR="008F6913" w:rsidRPr="00CE0B6F" w:rsidRDefault="008F6913" w:rsidP="00257DC8">
            <w:pPr>
              <w:pStyle w:val="Default"/>
              <w:keepNext/>
              <w:keepLines/>
              <w:rPr>
                <w:rFonts w:ascii="Verdana" w:hAnsi="Verdana"/>
                <w:b/>
                <w:sz w:val="14"/>
                <w:szCs w:val="18"/>
              </w:rPr>
            </w:pPr>
            <w:r w:rsidRPr="00CE0B6F">
              <w:rPr>
                <w:rFonts w:ascii="Verdana" w:hAnsi="Verdana"/>
                <w:b/>
                <w:sz w:val="14"/>
                <w:szCs w:val="18"/>
              </w:rPr>
              <w:t>Actie</w:t>
            </w:r>
          </w:p>
        </w:tc>
        <w:tc>
          <w:tcPr>
            <w:tcW w:w="1276" w:type="dxa"/>
          </w:tcPr>
          <w:p w14:paraId="57A6D2E4" w14:textId="77777777" w:rsidR="008F6913" w:rsidRPr="00CE0B6F" w:rsidRDefault="008F6913" w:rsidP="00257DC8">
            <w:pPr>
              <w:pStyle w:val="Default"/>
              <w:keepNext/>
              <w:keepLines/>
              <w:rPr>
                <w:rFonts w:ascii="Verdana" w:hAnsi="Verdana"/>
                <w:b/>
                <w:sz w:val="14"/>
                <w:szCs w:val="18"/>
              </w:rPr>
            </w:pPr>
            <w:r w:rsidRPr="00CE0B6F">
              <w:rPr>
                <w:rFonts w:ascii="Verdana" w:hAnsi="Verdana"/>
                <w:b/>
                <w:sz w:val="14"/>
                <w:szCs w:val="18"/>
              </w:rPr>
              <w:t>Diversen</w:t>
            </w:r>
          </w:p>
        </w:tc>
        <w:tc>
          <w:tcPr>
            <w:tcW w:w="1267" w:type="dxa"/>
          </w:tcPr>
          <w:p w14:paraId="35F54993" w14:textId="77777777" w:rsidR="008F6913" w:rsidRPr="00CE0B6F" w:rsidRDefault="008F6913" w:rsidP="00257DC8">
            <w:pPr>
              <w:pStyle w:val="Default"/>
              <w:keepNext/>
              <w:keepLines/>
              <w:rPr>
                <w:rFonts w:ascii="Verdana" w:hAnsi="Verdana"/>
                <w:b/>
                <w:sz w:val="14"/>
                <w:szCs w:val="18"/>
              </w:rPr>
            </w:pPr>
            <w:r w:rsidRPr="00CE0B6F">
              <w:rPr>
                <w:rFonts w:ascii="Verdana" w:hAnsi="Verdana"/>
                <w:b/>
                <w:sz w:val="14"/>
                <w:szCs w:val="18"/>
              </w:rPr>
              <w:t>Software</w:t>
            </w:r>
          </w:p>
        </w:tc>
        <w:tc>
          <w:tcPr>
            <w:tcW w:w="1284" w:type="dxa"/>
          </w:tcPr>
          <w:p w14:paraId="1E145097" w14:textId="77777777" w:rsidR="008F6913" w:rsidRPr="00CE0B6F" w:rsidRDefault="008F6913" w:rsidP="00257DC8">
            <w:pPr>
              <w:pStyle w:val="Default"/>
              <w:keepNext/>
              <w:keepLines/>
              <w:rPr>
                <w:rFonts w:ascii="Verdana" w:hAnsi="Verdana"/>
                <w:b/>
                <w:sz w:val="14"/>
                <w:szCs w:val="18"/>
              </w:rPr>
            </w:pPr>
            <w:r w:rsidRPr="00CE0B6F">
              <w:rPr>
                <w:rFonts w:ascii="Verdana" w:hAnsi="Verdana"/>
                <w:b/>
                <w:sz w:val="14"/>
                <w:szCs w:val="18"/>
              </w:rPr>
              <w:t>Intermediairs</w:t>
            </w:r>
          </w:p>
        </w:tc>
        <w:tc>
          <w:tcPr>
            <w:tcW w:w="1418" w:type="dxa"/>
          </w:tcPr>
          <w:p w14:paraId="0C646F93" w14:textId="77777777" w:rsidR="008F6913" w:rsidRPr="00CE0B6F" w:rsidRDefault="008F6913" w:rsidP="00257DC8">
            <w:pPr>
              <w:pStyle w:val="Default"/>
              <w:keepNext/>
              <w:keepLines/>
              <w:rPr>
                <w:rFonts w:ascii="Verdana" w:hAnsi="Verdana"/>
                <w:b/>
                <w:sz w:val="14"/>
                <w:szCs w:val="18"/>
              </w:rPr>
            </w:pPr>
            <w:r w:rsidRPr="00CE0B6F">
              <w:rPr>
                <w:rFonts w:ascii="Verdana" w:hAnsi="Verdana"/>
                <w:b/>
                <w:sz w:val="14"/>
                <w:szCs w:val="18"/>
              </w:rPr>
              <w:t>Ondernemers</w:t>
            </w:r>
          </w:p>
        </w:tc>
      </w:tr>
      <w:tr w:rsidR="008F6913" w:rsidRPr="00CE0B6F" w14:paraId="60D13BB4" w14:textId="77777777" w:rsidTr="003732A8">
        <w:tc>
          <w:tcPr>
            <w:tcW w:w="1418" w:type="dxa"/>
          </w:tcPr>
          <w:p w14:paraId="50672036" w14:textId="77777777" w:rsidR="008F6913" w:rsidRPr="00CE0B6F" w:rsidRDefault="008F6913" w:rsidP="00257DC8">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2015 </w:t>
            </w:r>
            <w:r w:rsidRPr="00CE0B6F">
              <w:rPr>
                <w:rFonts w:ascii="Verdana" w:hAnsi="Verdana" w:cs="Arial"/>
                <w:color w:val="00B050"/>
                <w:sz w:val="14"/>
                <w:szCs w:val="14"/>
              </w:rPr>
              <w:t>√</w:t>
            </w:r>
          </w:p>
        </w:tc>
        <w:tc>
          <w:tcPr>
            <w:tcW w:w="3969" w:type="dxa"/>
          </w:tcPr>
          <w:p w14:paraId="1F4B97AD" w14:textId="77777777" w:rsidR="008F6913" w:rsidRPr="00CE0B6F" w:rsidRDefault="008F6913" w:rsidP="00257DC8">
            <w:pPr>
              <w:keepNext/>
              <w:keepLines/>
              <w:rPr>
                <w:rFonts w:ascii="Verdana" w:hAnsi="Verdana" w:cs="Arial"/>
                <w:sz w:val="14"/>
                <w:szCs w:val="14"/>
              </w:rPr>
            </w:pPr>
            <w:r w:rsidRPr="00CE0B6F">
              <w:rPr>
                <w:rFonts w:ascii="Verdana" w:hAnsi="Verdana" w:cs="Arial"/>
                <w:sz w:val="14"/>
                <w:szCs w:val="14"/>
              </w:rPr>
              <w:t>Onderzoek relateren RGS aan concepten in rapportages</w:t>
            </w:r>
          </w:p>
        </w:tc>
        <w:tc>
          <w:tcPr>
            <w:tcW w:w="1276" w:type="dxa"/>
          </w:tcPr>
          <w:p w14:paraId="32069C71" w14:textId="77777777" w:rsidR="008F6913" w:rsidRPr="00CE0B6F" w:rsidRDefault="008F6913" w:rsidP="00257DC8">
            <w:pPr>
              <w:keepNext/>
              <w:keepLines/>
              <w:rPr>
                <w:rFonts w:ascii="Verdana" w:hAnsi="Verdana" w:cs="Arial"/>
                <w:sz w:val="14"/>
                <w:szCs w:val="14"/>
              </w:rPr>
            </w:pPr>
            <w:r w:rsidRPr="00CE0B6F">
              <w:rPr>
                <w:rFonts w:ascii="Verdana" w:hAnsi="Verdana"/>
                <w:sz w:val="14"/>
                <w:szCs w:val="18"/>
              </w:rPr>
              <w:t>Uitvragende partijen</w:t>
            </w:r>
          </w:p>
        </w:tc>
        <w:tc>
          <w:tcPr>
            <w:tcW w:w="1267" w:type="dxa"/>
          </w:tcPr>
          <w:p w14:paraId="42AC77AA" w14:textId="77777777" w:rsidR="008F6913" w:rsidRPr="00CE0B6F" w:rsidRDefault="008F6913" w:rsidP="00257DC8">
            <w:pPr>
              <w:keepNext/>
              <w:keepLines/>
              <w:jc w:val="center"/>
              <w:rPr>
                <w:rFonts w:ascii="Verdana" w:hAnsi="Verdana" w:cs="Arial"/>
                <w:sz w:val="14"/>
                <w:szCs w:val="14"/>
              </w:rPr>
            </w:pPr>
          </w:p>
        </w:tc>
        <w:tc>
          <w:tcPr>
            <w:tcW w:w="1284" w:type="dxa"/>
          </w:tcPr>
          <w:p w14:paraId="6D777BB6" w14:textId="77777777" w:rsidR="008F6913" w:rsidRPr="00CE0B6F" w:rsidRDefault="008F6913" w:rsidP="00257DC8">
            <w:pPr>
              <w:keepNext/>
              <w:keepLines/>
              <w:jc w:val="center"/>
              <w:rPr>
                <w:rFonts w:ascii="Verdana" w:hAnsi="Verdana" w:cs="Arial"/>
                <w:sz w:val="14"/>
                <w:szCs w:val="14"/>
              </w:rPr>
            </w:pPr>
            <w:r w:rsidRPr="00CE0B6F">
              <w:rPr>
                <w:rFonts w:ascii="Verdana" w:hAnsi="Verdana" w:cs="Arial"/>
                <w:sz w:val="14"/>
                <w:szCs w:val="14"/>
              </w:rPr>
              <w:t>X</w:t>
            </w:r>
          </w:p>
        </w:tc>
        <w:tc>
          <w:tcPr>
            <w:tcW w:w="1418" w:type="dxa"/>
          </w:tcPr>
          <w:p w14:paraId="1BD1F5D9" w14:textId="77777777" w:rsidR="008F6913" w:rsidRPr="00CE0B6F" w:rsidRDefault="008F6913" w:rsidP="00257DC8">
            <w:pPr>
              <w:keepNext/>
              <w:keepLines/>
              <w:jc w:val="center"/>
              <w:rPr>
                <w:rFonts w:ascii="Verdana" w:hAnsi="Verdana" w:cs="Arial"/>
                <w:sz w:val="14"/>
                <w:szCs w:val="14"/>
              </w:rPr>
            </w:pPr>
          </w:p>
        </w:tc>
      </w:tr>
      <w:tr w:rsidR="008F6913" w:rsidRPr="00CE0B6F" w14:paraId="0C3EDF6E" w14:textId="77777777" w:rsidTr="00CF5E4D">
        <w:tc>
          <w:tcPr>
            <w:tcW w:w="1418" w:type="dxa"/>
          </w:tcPr>
          <w:p w14:paraId="55EC593B" w14:textId="77777777" w:rsidR="008F6913" w:rsidRPr="00CE0B6F" w:rsidRDefault="008F6913" w:rsidP="00257DC8">
            <w:pPr>
              <w:pStyle w:val="Default"/>
              <w:keepNext/>
              <w:keepLines/>
              <w:rPr>
                <w:rFonts w:ascii="Verdana" w:hAnsi="Verdana"/>
                <w:sz w:val="14"/>
                <w:szCs w:val="18"/>
              </w:rPr>
            </w:pPr>
            <w:r w:rsidRPr="00CE0B6F">
              <w:rPr>
                <w:rFonts w:ascii="Verdana" w:hAnsi="Verdana"/>
                <w:sz w:val="14"/>
                <w:szCs w:val="18"/>
              </w:rPr>
              <w:t xml:space="preserve">2015 </w:t>
            </w:r>
            <w:r w:rsidRPr="00CE0B6F">
              <w:rPr>
                <w:rFonts w:ascii="Verdana" w:hAnsi="Verdana" w:cs="Arial"/>
                <w:color w:val="00B050"/>
                <w:sz w:val="14"/>
                <w:szCs w:val="14"/>
              </w:rPr>
              <w:t>√</w:t>
            </w:r>
          </w:p>
        </w:tc>
        <w:tc>
          <w:tcPr>
            <w:tcW w:w="3969" w:type="dxa"/>
          </w:tcPr>
          <w:p w14:paraId="67281B66" w14:textId="77777777" w:rsidR="008F6913" w:rsidRPr="00CE0B6F" w:rsidRDefault="008F6913" w:rsidP="00257DC8">
            <w:pPr>
              <w:pStyle w:val="Default"/>
              <w:keepNext/>
              <w:keepLines/>
              <w:rPr>
                <w:rFonts w:ascii="Verdana" w:hAnsi="Verdana"/>
                <w:sz w:val="14"/>
                <w:szCs w:val="18"/>
              </w:rPr>
            </w:pPr>
            <w:r w:rsidRPr="00CE0B6F">
              <w:rPr>
                <w:rFonts w:ascii="Verdana" w:hAnsi="Verdana"/>
                <w:sz w:val="14"/>
                <w:szCs w:val="14"/>
              </w:rPr>
              <w:t>Onderzoek integratie RGS in NT</w:t>
            </w:r>
          </w:p>
        </w:tc>
        <w:tc>
          <w:tcPr>
            <w:tcW w:w="1276" w:type="dxa"/>
          </w:tcPr>
          <w:p w14:paraId="08B018A3" w14:textId="77777777" w:rsidR="008F6913" w:rsidRPr="00CE0B6F" w:rsidRDefault="008F6913" w:rsidP="00257DC8">
            <w:pPr>
              <w:pStyle w:val="Default"/>
              <w:keepNext/>
              <w:keepLines/>
              <w:rPr>
                <w:rFonts w:ascii="Verdana" w:hAnsi="Verdana"/>
                <w:sz w:val="14"/>
                <w:szCs w:val="18"/>
              </w:rPr>
            </w:pPr>
            <w:r w:rsidRPr="00CE0B6F">
              <w:rPr>
                <w:rFonts w:ascii="Verdana" w:hAnsi="Verdana"/>
                <w:sz w:val="14"/>
                <w:szCs w:val="18"/>
              </w:rPr>
              <w:t>Logius</w:t>
            </w:r>
          </w:p>
        </w:tc>
        <w:tc>
          <w:tcPr>
            <w:tcW w:w="1267" w:type="dxa"/>
          </w:tcPr>
          <w:p w14:paraId="66ADCD00" w14:textId="77777777" w:rsidR="008F6913" w:rsidRPr="00CE0B6F" w:rsidRDefault="008F6913" w:rsidP="00257DC8">
            <w:pPr>
              <w:pStyle w:val="Default"/>
              <w:keepNext/>
              <w:keepLines/>
              <w:jc w:val="center"/>
              <w:rPr>
                <w:rFonts w:ascii="Verdana" w:hAnsi="Verdana"/>
                <w:sz w:val="14"/>
                <w:szCs w:val="18"/>
              </w:rPr>
            </w:pPr>
          </w:p>
        </w:tc>
        <w:tc>
          <w:tcPr>
            <w:tcW w:w="1284" w:type="dxa"/>
          </w:tcPr>
          <w:p w14:paraId="349E6426" w14:textId="77777777" w:rsidR="008F6913" w:rsidRPr="00CE0B6F" w:rsidRDefault="008F6913" w:rsidP="00257DC8">
            <w:pPr>
              <w:pStyle w:val="Default"/>
              <w:keepNext/>
              <w:keepLines/>
              <w:jc w:val="center"/>
              <w:rPr>
                <w:rFonts w:ascii="Verdana" w:hAnsi="Verdana"/>
                <w:sz w:val="14"/>
                <w:szCs w:val="18"/>
              </w:rPr>
            </w:pPr>
          </w:p>
        </w:tc>
        <w:tc>
          <w:tcPr>
            <w:tcW w:w="1418" w:type="dxa"/>
          </w:tcPr>
          <w:p w14:paraId="3B74D5E7" w14:textId="77777777" w:rsidR="008F6913" w:rsidRPr="00CE0B6F" w:rsidRDefault="008F6913" w:rsidP="00257DC8">
            <w:pPr>
              <w:pStyle w:val="Default"/>
              <w:keepNext/>
              <w:keepLines/>
              <w:jc w:val="center"/>
              <w:rPr>
                <w:rFonts w:ascii="Verdana" w:hAnsi="Verdana"/>
                <w:sz w:val="14"/>
                <w:szCs w:val="18"/>
              </w:rPr>
            </w:pPr>
          </w:p>
        </w:tc>
      </w:tr>
      <w:tr w:rsidR="008F6913" w:rsidRPr="00CE0B6F" w14:paraId="4B6EF17A" w14:textId="77777777" w:rsidTr="00CF5E4D">
        <w:tc>
          <w:tcPr>
            <w:tcW w:w="1418" w:type="dxa"/>
          </w:tcPr>
          <w:p w14:paraId="630E30A3" w14:textId="77777777" w:rsidR="008F6913" w:rsidRPr="00CE0B6F" w:rsidRDefault="008F6913" w:rsidP="00257DC8">
            <w:pPr>
              <w:pStyle w:val="Default"/>
              <w:keepNext/>
              <w:keepLines/>
              <w:rPr>
                <w:rFonts w:ascii="Verdana" w:hAnsi="Verdana"/>
                <w:sz w:val="14"/>
                <w:szCs w:val="18"/>
              </w:rPr>
            </w:pPr>
            <w:r w:rsidRPr="00CE0B6F">
              <w:rPr>
                <w:rFonts w:ascii="Verdana" w:hAnsi="Verdana"/>
                <w:sz w:val="14"/>
                <w:szCs w:val="18"/>
              </w:rPr>
              <w:t xml:space="preserve">2015 </w:t>
            </w:r>
            <w:r w:rsidRPr="00CE0B6F">
              <w:rPr>
                <w:rFonts w:ascii="Verdana" w:hAnsi="Verdana" w:cs="Arial"/>
                <w:color w:val="00B050"/>
                <w:sz w:val="14"/>
                <w:szCs w:val="14"/>
              </w:rPr>
              <w:t>√</w:t>
            </w:r>
          </w:p>
        </w:tc>
        <w:tc>
          <w:tcPr>
            <w:tcW w:w="3969" w:type="dxa"/>
          </w:tcPr>
          <w:p w14:paraId="326CC777" w14:textId="77777777" w:rsidR="008F6913" w:rsidRPr="00CE0B6F" w:rsidRDefault="008F6913" w:rsidP="00257DC8">
            <w:pPr>
              <w:pStyle w:val="Default"/>
              <w:keepNext/>
              <w:keepLines/>
              <w:rPr>
                <w:rFonts w:ascii="Verdana" w:hAnsi="Verdana"/>
                <w:sz w:val="14"/>
                <w:szCs w:val="14"/>
              </w:rPr>
            </w:pPr>
            <w:r w:rsidRPr="00CE0B6F">
              <w:rPr>
                <w:rFonts w:ascii="Verdana" w:hAnsi="Verdana"/>
                <w:sz w:val="14"/>
                <w:szCs w:val="14"/>
              </w:rPr>
              <w:t>Realiseren eerste versie RGS taxonomie</w:t>
            </w:r>
          </w:p>
        </w:tc>
        <w:tc>
          <w:tcPr>
            <w:tcW w:w="1276" w:type="dxa"/>
          </w:tcPr>
          <w:p w14:paraId="122CE970" w14:textId="77777777" w:rsidR="008F6913" w:rsidRPr="00CE0B6F" w:rsidRDefault="008F6913" w:rsidP="00257DC8">
            <w:pPr>
              <w:pStyle w:val="Default"/>
              <w:keepNext/>
              <w:keepLines/>
              <w:rPr>
                <w:rFonts w:ascii="Verdana" w:hAnsi="Verdana"/>
                <w:sz w:val="14"/>
                <w:szCs w:val="18"/>
              </w:rPr>
            </w:pPr>
            <w:r w:rsidRPr="00CE0B6F">
              <w:rPr>
                <w:rFonts w:ascii="Verdana" w:hAnsi="Verdana"/>
                <w:sz w:val="14"/>
                <w:szCs w:val="18"/>
              </w:rPr>
              <w:t>Logius</w:t>
            </w:r>
          </w:p>
        </w:tc>
        <w:tc>
          <w:tcPr>
            <w:tcW w:w="1267" w:type="dxa"/>
          </w:tcPr>
          <w:p w14:paraId="600432EB" w14:textId="77777777" w:rsidR="008F6913" w:rsidRPr="00CE0B6F" w:rsidRDefault="008F6913" w:rsidP="00257DC8">
            <w:pPr>
              <w:pStyle w:val="Default"/>
              <w:keepNext/>
              <w:keepLines/>
              <w:jc w:val="center"/>
              <w:rPr>
                <w:rFonts w:ascii="Verdana" w:hAnsi="Verdana"/>
                <w:sz w:val="14"/>
                <w:szCs w:val="18"/>
              </w:rPr>
            </w:pPr>
            <w:r w:rsidRPr="00CE0B6F">
              <w:rPr>
                <w:rFonts w:ascii="Verdana" w:hAnsi="Verdana"/>
                <w:sz w:val="14"/>
                <w:szCs w:val="18"/>
              </w:rPr>
              <w:t>X</w:t>
            </w:r>
          </w:p>
        </w:tc>
        <w:tc>
          <w:tcPr>
            <w:tcW w:w="1284" w:type="dxa"/>
          </w:tcPr>
          <w:p w14:paraId="1C225B48" w14:textId="77777777" w:rsidR="008F6913" w:rsidRPr="00CE0B6F" w:rsidRDefault="008F6913" w:rsidP="00257DC8">
            <w:pPr>
              <w:pStyle w:val="Default"/>
              <w:keepNext/>
              <w:keepLines/>
              <w:jc w:val="center"/>
              <w:rPr>
                <w:rFonts w:ascii="Verdana" w:hAnsi="Verdana"/>
                <w:sz w:val="14"/>
                <w:szCs w:val="18"/>
              </w:rPr>
            </w:pPr>
            <w:r w:rsidRPr="00CE0B6F">
              <w:rPr>
                <w:rFonts w:ascii="Verdana" w:hAnsi="Verdana"/>
                <w:sz w:val="14"/>
                <w:szCs w:val="18"/>
              </w:rPr>
              <w:t>X</w:t>
            </w:r>
          </w:p>
        </w:tc>
        <w:tc>
          <w:tcPr>
            <w:tcW w:w="1418" w:type="dxa"/>
          </w:tcPr>
          <w:p w14:paraId="6D14A0EF" w14:textId="77777777" w:rsidR="008F6913" w:rsidRPr="00CE0B6F" w:rsidRDefault="008F6913" w:rsidP="00257DC8">
            <w:pPr>
              <w:pStyle w:val="Default"/>
              <w:keepNext/>
              <w:keepLines/>
              <w:jc w:val="center"/>
              <w:rPr>
                <w:rFonts w:ascii="Verdana" w:hAnsi="Verdana"/>
                <w:sz w:val="14"/>
                <w:szCs w:val="18"/>
              </w:rPr>
            </w:pPr>
            <w:r w:rsidRPr="00CE0B6F">
              <w:rPr>
                <w:rFonts w:ascii="Verdana" w:hAnsi="Verdana"/>
                <w:sz w:val="14"/>
                <w:szCs w:val="18"/>
              </w:rPr>
              <w:t>X</w:t>
            </w:r>
          </w:p>
        </w:tc>
      </w:tr>
    </w:tbl>
    <w:p w14:paraId="7A32AA83" w14:textId="77777777" w:rsidR="008F6913" w:rsidRPr="00CF5E4D" w:rsidRDefault="008F6913" w:rsidP="00CF5E4D">
      <w:pPr>
        <w:rPr>
          <w:rFonts w:ascii="Verdana" w:hAnsi="Verdana"/>
          <w:sz w:val="18"/>
        </w:rPr>
      </w:pPr>
    </w:p>
    <w:p w14:paraId="04C45197" w14:textId="77777777" w:rsidR="000038C3" w:rsidRDefault="00175F26" w:rsidP="009976C2">
      <w:pPr>
        <w:rPr>
          <w:rFonts w:ascii="Verdana" w:hAnsi="Verdana"/>
          <w:sz w:val="18"/>
          <w:szCs w:val="18"/>
          <w:lang w:eastAsia="nl-NL"/>
        </w:rPr>
      </w:pPr>
      <w:r w:rsidRPr="00175F26">
        <w:rPr>
          <w:rFonts w:ascii="Verdana" w:hAnsi="Verdana"/>
          <w:sz w:val="18"/>
          <w:szCs w:val="18"/>
          <w:lang w:eastAsia="nl-NL"/>
        </w:rPr>
        <w:t xml:space="preserve">Voorheen (t/m derde versie) </w:t>
      </w:r>
      <w:r w:rsidR="008F6913" w:rsidRPr="00CE0B6F">
        <w:rPr>
          <w:rFonts w:ascii="Verdana" w:hAnsi="Verdana"/>
          <w:sz w:val="18"/>
          <w:szCs w:val="18"/>
          <w:lang w:eastAsia="nl-NL"/>
        </w:rPr>
        <w:t>Paragraaf</w:t>
      </w:r>
      <w:r w:rsidR="00BC0F4B">
        <w:rPr>
          <w:rFonts w:ascii="Verdana" w:hAnsi="Verdana"/>
          <w:sz w:val="18"/>
          <w:szCs w:val="18"/>
          <w:lang w:eastAsia="nl-NL"/>
        </w:rPr>
        <w:t xml:space="preserve"> 5.</w:t>
      </w:r>
      <w:r>
        <w:rPr>
          <w:rFonts w:ascii="Verdana" w:hAnsi="Verdana"/>
          <w:sz w:val="18"/>
          <w:szCs w:val="18"/>
          <w:lang w:eastAsia="nl-NL"/>
        </w:rPr>
        <w:t>6</w:t>
      </w:r>
      <w:r w:rsidR="00BC0F4B">
        <w:rPr>
          <w:rFonts w:ascii="Verdana" w:hAnsi="Verdana"/>
          <w:sz w:val="18"/>
          <w:szCs w:val="18"/>
          <w:lang w:eastAsia="nl-NL"/>
        </w:rPr>
        <w:t xml:space="preserve"> Integrale implementatiestrategie</w:t>
      </w:r>
    </w:p>
    <w:p w14:paraId="7A7AB3D7" w14:textId="77777777" w:rsidR="00BC0F4B" w:rsidRPr="00CE0B6F" w:rsidRDefault="00BC0F4B" w:rsidP="00BC0F4B">
      <w:pPr>
        <w:pStyle w:val="Huisstijl-TabelTitel"/>
      </w:pPr>
      <w:r w:rsidRPr="00CE0B6F">
        <w:t>Tabel Gerealiseerde activiteiten</w:t>
      </w:r>
    </w:p>
    <w:p w14:paraId="505242D4" w14:textId="77777777" w:rsidR="00BC0F4B" w:rsidRPr="00CE0B6F" w:rsidRDefault="00BC0F4B" w:rsidP="00BC0F4B">
      <w:pPr>
        <w:pStyle w:val="Huisstijl-TabelTitel"/>
      </w:pPr>
      <w:r w:rsidRPr="00CE0B6F">
        <w:t>Integrale implementatie (voortouw bij: Logius – op verzoek van de private partijen)</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C0F4B" w:rsidRPr="00CE0B6F" w14:paraId="6F76F8AF" w14:textId="77777777" w:rsidTr="003732A8">
        <w:tc>
          <w:tcPr>
            <w:tcW w:w="1332" w:type="dxa"/>
          </w:tcPr>
          <w:p w14:paraId="7EDAA570" w14:textId="77777777" w:rsidR="00BC0F4B" w:rsidRPr="00CE0B6F" w:rsidRDefault="00BC0F4B"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2509C581" w14:textId="77777777" w:rsidR="00BC0F4B" w:rsidRPr="00CE0B6F" w:rsidRDefault="00BC0F4B"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2EABD9C" w14:textId="77777777" w:rsidR="00BC0F4B" w:rsidRPr="00CE0B6F" w:rsidRDefault="00BC0F4B"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0278B1B0" w14:textId="77777777" w:rsidR="00BC0F4B" w:rsidRPr="00CE0B6F" w:rsidRDefault="00BC0F4B" w:rsidP="003732A8">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6B456043" w14:textId="77777777" w:rsidR="00BC0F4B" w:rsidRPr="00CE0B6F" w:rsidRDefault="00BC0F4B"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F8AEB6F" w14:textId="77777777" w:rsidR="00BC0F4B" w:rsidRPr="00CE0B6F" w:rsidRDefault="00BC0F4B" w:rsidP="003732A8">
            <w:pPr>
              <w:jc w:val="center"/>
              <w:rPr>
                <w:rFonts w:ascii="Verdana" w:hAnsi="Verdana" w:cs="Arial"/>
                <w:b/>
                <w:sz w:val="14"/>
                <w:szCs w:val="14"/>
              </w:rPr>
            </w:pPr>
            <w:r w:rsidRPr="00CE0B6F">
              <w:rPr>
                <w:rFonts w:ascii="Verdana" w:hAnsi="Verdana" w:cs="Arial"/>
                <w:b/>
                <w:sz w:val="14"/>
                <w:szCs w:val="14"/>
              </w:rPr>
              <w:t>Ondernemers</w:t>
            </w:r>
          </w:p>
        </w:tc>
      </w:tr>
      <w:tr w:rsidR="00BC0F4B" w:rsidRPr="00CE0B6F" w14:paraId="1749B630" w14:textId="77777777" w:rsidTr="003732A8">
        <w:tc>
          <w:tcPr>
            <w:tcW w:w="1332" w:type="dxa"/>
          </w:tcPr>
          <w:p w14:paraId="422F38FA" w14:textId="77777777" w:rsidR="00BC0F4B" w:rsidRPr="00CE0B6F" w:rsidRDefault="00BC0F4B" w:rsidP="003732A8">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2015 </w:t>
            </w:r>
            <w:r w:rsidRPr="00CE0B6F">
              <w:rPr>
                <w:rFonts w:ascii="Verdana" w:hAnsi="Verdana" w:cs="Arial"/>
                <w:color w:val="00B050"/>
                <w:sz w:val="14"/>
                <w:szCs w:val="14"/>
              </w:rPr>
              <w:t>√</w:t>
            </w:r>
          </w:p>
        </w:tc>
        <w:tc>
          <w:tcPr>
            <w:tcW w:w="3969" w:type="dxa"/>
          </w:tcPr>
          <w:p w14:paraId="28A99BC6" w14:textId="77777777" w:rsidR="00BC0F4B" w:rsidRPr="00CE0B6F" w:rsidRDefault="00BC0F4B" w:rsidP="003732A8">
            <w:pPr>
              <w:rPr>
                <w:rFonts w:ascii="Verdana" w:hAnsi="Verdana" w:cs="Arial"/>
                <w:sz w:val="14"/>
                <w:szCs w:val="14"/>
              </w:rPr>
            </w:pPr>
            <w:r w:rsidRPr="00CE0B6F">
              <w:rPr>
                <w:rFonts w:ascii="Verdana" w:hAnsi="Verdana" w:cs="Arial"/>
                <w:sz w:val="14"/>
                <w:szCs w:val="14"/>
              </w:rPr>
              <w:t>Startevent</w:t>
            </w:r>
          </w:p>
        </w:tc>
        <w:tc>
          <w:tcPr>
            <w:tcW w:w="1332" w:type="dxa"/>
          </w:tcPr>
          <w:p w14:paraId="0DC9C350"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Rijksregisseur</w:t>
            </w:r>
          </w:p>
          <w:p w14:paraId="10569960"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i.s.m. NL ICT</w:t>
            </w:r>
          </w:p>
        </w:tc>
        <w:tc>
          <w:tcPr>
            <w:tcW w:w="1330" w:type="dxa"/>
          </w:tcPr>
          <w:p w14:paraId="6546AC06"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63424C34" w14:textId="77777777" w:rsidR="00BC0F4B" w:rsidRPr="00CE0B6F" w:rsidRDefault="00BC0F4B" w:rsidP="003732A8">
            <w:pPr>
              <w:spacing w:after="200"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0172418F" w14:textId="77777777" w:rsidR="00BC0F4B" w:rsidRPr="00CE0B6F" w:rsidRDefault="00BC0F4B" w:rsidP="003732A8">
            <w:pPr>
              <w:spacing w:after="200" w:line="276" w:lineRule="auto"/>
              <w:jc w:val="center"/>
              <w:rPr>
                <w:rFonts w:ascii="Verdana" w:hAnsi="Verdana" w:cs="Arial"/>
                <w:sz w:val="14"/>
                <w:szCs w:val="14"/>
              </w:rPr>
            </w:pPr>
            <w:r w:rsidRPr="00CE0B6F">
              <w:rPr>
                <w:rFonts w:ascii="Verdana" w:hAnsi="Verdana" w:cs="Arial"/>
                <w:sz w:val="14"/>
                <w:szCs w:val="14"/>
              </w:rPr>
              <w:t>(x)</w:t>
            </w:r>
          </w:p>
        </w:tc>
      </w:tr>
      <w:tr w:rsidR="00BC0F4B" w:rsidRPr="00CE0B6F" w14:paraId="7794D384" w14:textId="77777777" w:rsidTr="003732A8">
        <w:tc>
          <w:tcPr>
            <w:tcW w:w="1332" w:type="dxa"/>
          </w:tcPr>
          <w:p w14:paraId="01DEFB80" w14:textId="77777777" w:rsidR="00BC0F4B" w:rsidRPr="00CE0B6F" w:rsidRDefault="00BC0F4B" w:rsidP="003732A8">
            <w:pPr>
              <w:tabs>
                <w:tab w:val="left" w:pos="1040"/>
              </w:tab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2015 </w:t>
            </w:r>
            <w:r w:rsidRPr="00CE0B6F">
              <w:rPr>
                <w:rFonts w:ascii="Verdana" w:hAnsi="Verdana" w:cs="Arial"/>
                <w:color w:val="00B050"/>
                <w:sz w:val="14"/>
                <w:szCs w:val="14"/>
              </w:rPr>
              <w:t>√</w:t>
            </w:r>
          </w:p>
        </w:tc>
        <w:tc>
          <w:tcPr>
            <w:tcW w:w="3969" w:type="dxa"/>
          </w:tcPr>
          <w:p w14:paraId="626314FC" w14:textId="77777777" w:rsidR="00BC0F4B" w:rsidRPr="00CE0B6F" w:rsidRDefault="00BC0F4B" w:rsidP="003732A8">
            <w:pPr>
              <w:rPr>
                <w:rFonts w:ascii="Verdana" w:hAnsi="Verdana" w:cs="Arial"/>
                <w:sz w:val="14"/>
                <w:szCs w:val="14"/>
              </w:rPr>
            </w:pPr>
            <w:r w:rsidRPr="00CE0B6F">
              <w:rPr>
                <w:rFonts w:ascii="Verdana" w:hAnsi="Verdana" w:cs="Arial"/>
                <w:sz w:val="14"/>
                <w:szCs w:val="14"/>
              </w:rPr>
              <w:t>Nadere visievorming en bepaling aanpak</w:t>
            </w:r>
          </w:p>
        </w:tc>
        <w:tc>
          <w:tcPr>
            <w:tcW w:w="1332" w:type="dxa"/>
          </w:tcPr>
          <w:p w14:paraId="0E28E194"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Rijksregisseur</w:t>
            </w:r>
          </w:p>
          <w:p w14:paraId="5162AB47"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i.s.m. NL ICT</w:t>
            </w:r>
          </w:p>
        </w:tc>
        <w:tc>
          <w:tcPr>
            <w:tcW w:w="1330" w:type="dxa"/>
          </w:tcPr>
          <w:p w14:paraId="5151ABB1"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45348A87"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0BB34619" w14:textId="77777777" w:rsidR="00BC0F4B" w:rsidRPr="00CE0B6F" w:rsidRDefault="00BC0F4B" w:rsidP="003732A8">
            <w:pPr>
              <w:jc w:val="center"/>
              <w:rPr>
                <w:rFonts w:ascii="Verdana" w:hAnsi="Verdana" w:cs="Arial"/>
                <w:sz w:val="14"/>
                <w:szCs w:val="14"/>
              </w:rPr>
            </w:pPr>
            <w:r w:rsidRPr="00CE0B6F">
              <w:rPr>
                <w:rFonts w:ascii="Verdana" w:hAnsi="Verdana" w:cs="Arial"/>
                <w:sz w:val="14"/>
                <w:szCs w:val="14"/>
              </w:rPr>
              <w:t>(x)</w:t>
            </w:r>
          </w:p>
        </w:tc>
      </w:tr>
    </w:tbl>
    <w:p w14:paraId="23837620" w14:textId="77777777" w:rsidR="00BC0F4B" w:rsidRDefault="00BC0F4B" w:rsidP="009976C2">
      <w:pPr>
        <w:rPr>
          <w:rFonts w:ascii="Verdana" w:hAnsi="Verdana"/>
          <w:sz w:val="18"/>
          <w:szCs w:val="18"/>
          <w:lang w:eastAsia="nl-NL"/>
        </w:rPr>
      </w:pPr>
    </w:p>
    <w:p w14:paraId="0557772E" w14:textId="77777777" w:rsidR="00641DF4" w:rsidRPr="00CE0B6F" w:rsidRDefault="00641DF4" w:rsidP="00641DF4">
      <w:pPr>
        <w:keepNext/>
        <w:keepLines/>
        <w:rPr>
          <w:rFonts w:ascii="Verdana" w:hAnsi="Verdana"/>
          <w:sz w:val="18"/>
          <w:szCs w:val="18"/>
          <w:lang w:eastAsia="nl-NL"/>
        </w:rPr>
      </w:pPr>
      <w:r w:rsidRPr="00CE0B6F">
        <w:rPr>
          <w:rFonts w:ascii="Verdana" w:hAnsi="Verdana"/>
          <w:sz w:val="18"/>
          <w:szCs w:val="18"/>
          <w:lang w:eastAsia="nl-NL"/>
        </w:rPr>
        <w:lastRenderedPageBreak/>
        <w:t xml:space="preserve">Paragraaf </w:t>
      </w:r>
      <w:r>
        <w:rPr>
          <w:rFonts w:ascii="Verdana" w:hAnsi="Verdana"/>
          <w:sz w:val="18"/>
          <w:szCs w:val="18"/>
          <w:lang w:eastAsia="nl-NL"/>
        </w:rPr>
        <w:t>6.1 Inleiding Verbreding</w:t>
      </w:r>
    </w:p>
    <w:p w14:paraId="0783D31E" w14:textId="77777777" w:rsidR="00641DF4" w:rsidRPr="00CE0B6F" w:rsidRDefault="00641DF4" w:rsidP="00641DF4">
      <w:pPr>
        <w:pStyle w:val="Huisstijl-TabelTitel"/>
      </w:pPr>
      <w:r w:rsidRPr="00CE0B6F">
        <w:t xml:space="preserve">Tabel </w:t>
      </w:r>
      <w:r>
        <w:t>Gerealiseerde</w:t>
      </w:r>
      <w:r w:rsidRPr="00CE0B6F">
        <w:t xml:space="preserve"> activiteiten</w:t>
      </w:r>
    </w:p>
    <w:p w14:paraId="6746CA3D" w14:textId="77777777" w:rsidR="00641DF4" w:rsidRPr="00CE0B6F" w:rsidRDefault="00641DF4" w:rsidP="00641DF4">
      <w:pPr>
        <w:pStyle w:val="Huisstijl-TabelTitel"/>
      </w:pPr>
      <w:r w:rsidRPr="00CE0B6F">
        <w:t>Pilot Certificering Taxonomie (voortouw bij: XBRL-NL)</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641DF4" w:rsidRPr="00CE0B6F" w14:paraId="05762FD2" w14:textId="77777777" w:rsidTr="001433C9">
        <w:tc>
          <w:tcPr>
            <w:tcW w:w="1332" w:type="dxa"/>
          </w:tcPr>
          <w:p w14:paraId="21C963AC" w14:textId="77777777" w:rsidR="00641DF4" w:rsidRPr="00CE0B6F" w:rsidRDefault="00641DF4" w:rsidP="001433C9">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6018B56" w14:textId="77777777" w:rsidR="00641DF4" w:rsidRPr="00CE0B6F" w:rsidRDefault="00641DF4" w:rsidP="001433C9">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444B3184" w14:textId="77777777" w:rsidR="00641DF4" w:rsidRPr="00CE0B6F" w:rsidRDefault="00641DF4" w:rsidP="001433C9">
            <w:pPr>
              <w:jc w:val="center"/>
              <w:rPr>
                <w:rFonts w:ascii="Verdana" w:hAnsi="Verdana" w:cs="Arial"/>
                <w:b/>
                <w:sz w:val="14"/>
                <w:szCs w:val="14"/>
              </w:rPr>
            </w:pPr>
            <w:r w:rsidRPr="00CE0B6F">
              <w:rPr>
                <w:rFonts w:ascii="Verdana" w:hAnsi="Verdana" w:cs="Arial"/>
                <w:b/>
                <w:sz w:val="14"/>
                <w:szCs w:val="14"/>
              </w:rPr>
              <w:t>XBRL-NL</w:t>
            </w:r>
          </w:p>
        </w:tc>
        <w:tc>
          <w:tcPr>
            <w:tcW w:w="1330" w:type="dxa"/>
          </w:tcPr>
          <w:p w14:paraId="13B7758A" w14:textId="77777777" w:rsidR="00641DF4" w:rsidRPr="00CE0B6F" w:rsidRDefault="00641DF4" w:rsidP="001433C9">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024E7C8" w14:textId="77777777" w:rsidR="00641DF4" w:rsidRPr="00CE0B6F" w:rsidRDefault="00641DF4" w:rsidP="001433C9">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2DCA36C" w14:textId="77777777" w:rsidR="00641DF4" w:rsidRPr="00CE0B6F" w:rsidRDefault="00641DF4" w:rsidP="001433C9">
            <w:pPr>
              <w:jc w:val="center"/>
              <w:rPr>
                <w:rFonts w:ascii="Verdana" w:hAnsi="Verdana" w:cs="Arial"/>
                <w:b/>
                <w:sz w:val="14"/>
                <w:szCs w:val="14"/>
              </w:rPr>
            </w:pPr>
            <w:r w:rsidRPr="00CE0B6F">
              <w:rPr>
                <w:rFonts w:ascii="Verdana" w:hAnsi="Verdana" w:cs="Arial"/>
                <w:b/>
                <w:sz w:val="14"/>
                <w:szCs w:val="14"/>
              </w:rPr>
              <w:t>Diversen</w:t>
            </w:r>
          </w:p>
        </w:tc>
      </w:tr>
      <w:tr w:rsidR="00641DF4" w:rsidRPr="00CE0B6F" w14:paraId="62AF9FE2" w14:textId="77777777" w:rsidTr="001433C9">
        <w:tc>
          <w:tcPr>
            <w:tcW w:w="1332" w:type="dxa"/>
          </w:tcPr>
          <w:p w14:paraId="22153507" w14:textId="77777777" w:rsidR="00641DF4" w:rsidRPr="00CE0B6F" w:rsidRDefault="00641DF4" w:rsidP="001433C9">
            <w:pPr>
              <w:rPr>
                <w:rFonts w:ascii="Verdana" w:hAnsi="Verdana" w:cs="Arial"/>
                <w:sz w:val="14"/>
                <w:szCs w:val="14"/>
              </w:rPr>
            </w:pPr>
            <w:r>
              <w:rPr>
                <w:rFonts w:ascii="Verdana" w:hAnsi="Verdana" w:cs="Arial"/>
                <w:sz w:val="14"/>
                <w:szCs w:val="14"/>
              </w:rPr>
              <w:t xml:space="preserve">2016 </w:t>
            </w:r>
            <w:r w:rsidRPr="00AA02CA">
              <w:rPr>
                <w:rFonts w:ascii="Verdana" w:hAnsi="Verdana" w:cs="Arial"/>
                <w:sz w:val="14"/>
                <w:szCs w:val="14"/>
              </w:rPr>
              <w:sym w:font="Wingdings" w:char="F0E0"/>
            </w:r>
            <w:r>
              <w:rPr>
                <w:rFonts w:ascii="Verdana" w:hAnsi="Verdana" w:cs="Arial"/>
                <w:sz w:val="14"/>
                <w:szCs w:val="14"/>
              </w:rPr>
              <w:t xml:space="preserve"> </w:t>
            </w:r>
            <w:r w:rsidRPr="00CE0B6F">
              <w:rPr>
                <w:rFonts w:ascii="Verdana" w:hAnsi="Verdana" w:cs="Arial"/>
                <w:sz w:val="14"/>
                <w:szCs w:val="14"/>
              </w:rPr>
              <w:t>2017</w:t>
            </w:r>
            <w:r>
              <w:rPr>
                <w:rFonts w:ascii="Verdana" w:hAnsi="Verdana" w:cs="Arial"/>
                <w:sz w:val="14"/>
                <w:szCs w:val="14"/>
              </w:rPr>
              <w:t xml:space="preserve"> </w:t>
            </w:r>
            <w:r w:rsidRPr="005E1E6C">
              <w:rPr>
                <w:rFonts w:ascii="Verdana" w:hAnsi="Verdana" w:cs="Arial"/>
                <w:color w:val="00B050"/>
                <w:sz w:val="14"/>
                <w:szCs w:val="14"/>
              </w:rPr>
              <w:t>√</w:t>
            </w:r>
          </w:p>
        </w:tc>
        <w:tc>
          <w:tcPr>
            <w:tcW w:w="3969" w:type="dxa"/>
          </w:tcPr>
          <w:p w14:paraId="22A007B0" w14:textId="77777777" w:rsidR="00641DF4" w:rsidRPr="00CE0B6F" w:rsidRDefault="00641DF4" w:rsidP="001433C9">
            <w:pPr>
              <w:rPr>
                <w:rFonts w:ascii="Verdana" w:hAnsi="Verdana" w:cs="Arial"/>
                <w:sz w:val="14"/>
                <w:szCs w:val="14"/>
              </w:rPr>
            </w:pPr>
            <w:r w:rsidRPr="00CE0B6F">
              <w:rPr>
                <w:rFonts w:ascii="Verdana" w:hAnsi="Verdana" w:cs="Arial"/>
                <w:sz w:val="14"/>
                <w:szCs w:val="14"/>
              </w:rPr>
              <w:t>Pilot Certificering Taxonomie</w:t>
            </w:r>
          </w:p>
        </w:tc>
        <w:tc>
          <w:tcPr>
            <w:tcW w:w="1332" w:type="dxa"/>
          </w:tcPr>
          <w:p w14:paraId="7053C2FA" w14:textId="77777777" w:rsidR="00641DF4" w:rsidRPr="00CE0B6F" w:rsidRDefault="00641DF4" w:rsidP="001433C9">
            <w:pPr>
              <w:jc w:val="center"/>
              <w:rPr>
                <w:rFonts w:ascii="Verdana" w:eastAsia="Times New Roman" w:hAnsi="Verdana" w:cs="Arial"/>
                <w:bCs/>
                <w:kern w:val="32"/>
                <w:sz w:val="14"/>
                <w:szCs w:val="14"/>
                <w:lang w:eastAsia="nl-NL"/>
              </w:rPr>
            </w:pPr>
            <w:r w:rsidRPr="00CE0B6F">
              <w:rPr>
                <w:rFonts w:ascii="Verdana" w:hAnsi="Verdana" w:cs="Arial"/>
                <w:sz w:val="14"/>
                <w:szCs w:val="14"/>
              </w:rPr>
              <w:t>X</w:t>
            </w:r>
          </w:p>
        </w:tc>
        <w:tc>
          <w:tcPr>
            <w:tcW w:w="1330" w:type="dxa"/>
          </w:tcPr>
          <w:p w14:paraId="586BDB11" w14:textId="77777777" w:rsidR="00641DF4" w:rsidRPr="00CE0B6F" w:rsidRDefault="00641DF4" w:rsidP="001433C9">
            <w:pPr>
              <w:jc w:val="center"/>
              <w:rPr>
                <w:rFonts w:ascii="Verdana" w:eastAsia="Times New Roman" w:hAnsi="Verdana" w:cs="Arial"/>
                <w:bCs/>
                <w:kern w:val="32"/>
                <w:sz w:val="14"/>
                <w:szCs w:val="14"/>
                <w:lang w:eastAsia="nl-NL"/>
              </w:rPr>
            </w:pPr>
            <w:r w:rsidRPr="00CE0B6F">
              <w:rPr>
                <w:rFonts w:ascii="Verdana" w:hAnsi="Verdana" w:cs="Arial"/>
                <w:sz w:val="14"/>
                <w:szCs w:val="14"/>
              </w:rPr>
              <w:t>X</w:t>
            </w:r>
          </w:p>
        </w:tc>
        <w:tc>
          <w:tcPr>
            <w:tcW w:w="1332" w:type="dxa"/>
          </w:tcPr>
          <w:p w14:paraId="3CC00AE5" w14:textId="77777777" w:rsidR="00641DF4" w:rsidRPr="00CE0B6F" w:rsidRDefault="00641DF4" w:rsidP="001433C9">
            <w:pPr>
              <w:jc w:val="center"/>
              <w:rPr>
                <w:rFonts w:ascii="Verdana" w:eastAsia="Times New Roman" w:hAnsi="Verdana" w:cs="Arial"/>
                <w:bCs/>
                <w:kern w:val="32"/>
                <w:sz w:val="14"/>
                <w:szCs w:val="14"/>
                <w:lang w:eastAsia="nl-NL"/>
              </w:rPr>
            </w:pPr>
            <w:r w:rsidRPr="00CE0B6F">
              <w:rPr>
                <w:rFonts w:ascii="Verdana" w:hAnsi="Verdana" w:cs="Arial"/>
                <w:sz w:val="14"/>
                <w:szCs w:val="14"/>
              </w:rPr>
              <w:t>X</w:t>
            </w:r>
          </w:p>
        </w:tc>
        <w:tc>
          <w:tcPr>
            <w:tcW w:w="1332" w:type="dxa"/>
          </w:tcPr>
          <w:p w14:paraId="2E6EC65D" w14:textId="77777777" w:rsidR="00641DF4" w:rsidRPr="00CE0B6F" w:rsidRDefault="00641DF4" w:rsidP="001433C9">
            <w:pPr>
              <w:jc w:val="center"/>
              <w:rPr>
                <w:rFonts w:ascii="Verdana" w:eastAsia="Times New Roman" w:hAnsi="Verdana" w:cs="Arial"/>
                <w:bCs/>
                <w:kern w:val="32"/>
                <w:sz w:val="14"/>
                <w:szCs w:val="14"/>
                <w:lang w:eastAsia="nl-NL"/>
              </w:rPr>
            </w:pPr>
            <w:r w:rsidRPr="00CE0B6F">
              <w:rPr>
                <w:rFonts w:ascii="Verdana" w:hAnsi="Verdana" w:cs="Arial"/>
                <w:sz w:val="14"/>
                <w:szCs w:val="14"/>
              </w:rPr>
              <w:t>Logius</w:t>
            </w:r>
          </w:p>
          <w:p w14:paraId="6ABCA916" w14:textId="77777777" w:rsidR="00641DF4" w:rsidRPr="00CE0B6F" w:rsidRDefault="00641DF4" w:rsidP="001433C9">
            <w:pPr>
              <w:spacing w:line="276" w:lineRule="auto"/>
              <w:jc w:val="center"/>
              <w:rPr>
                <w:rFonts w:ascii="Verdana" w:eastAsia="Times New Roman" w:hAnsi="Verdana" w:cs="Arial"/>
                <w:bCs/>
                <w:kern w:val="32"/>
                <w:sz w:val="14"/>
                <w:szCs w:val="14"/>
                <w:lang w:eastAsia="nl-NL"/>
              </w:rPr>
            </w:pPr>
            <w:r w:rsidRPr="00CE0B6F">
              <w:rPr>
                <w:rFonts w:ascii="Verdana" w:hAnsi="Verdana" w:cs="Arial"/>
                <w:sz w:val="14"/>
                <w:szCs w:val="14"/>
              </w:rPr>
              <w:t>i.s.m. taxonomie-beherende partijen</w:t>
            </w:r>
          </w:p>
        </w:tc>
      </w:tr>
      <w:tr w:rsidR="00641DF4" w:rsidRPr="00CE0B6F" w14:paraId="09E31B46" w14:textId="77777777" w:rsidTr="001433C9">
        <w:tc>
          <w:tcPr>
            <w:tcW w:w="1332" w:type="dxa"/>
          </w:tcPr>
          <w:p w14:paraId="06959AB7" w14:textId="77777777" w:rsidR="00641DF4" w:rsidRPr="00CE0B6F" w:rsidRDefault="00641DF4" w:rsidP="001433C9">
            <w:pPr>
              <w:spacing w:line="276" w:lineRule="auto"/>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5E1E6C">
              <w:rPr>
                <w:rFonts w:ascii="Verdana" w:hAnsi="Verdana" w:cs="Arial"/>
                <w:color w:val="00B050"/>
                <w:sz w:val="14"/>
                <w:szCs w:val="14"/>
              </w:rPr>
              <w:t>√</w:t>
            </w:r>
          </w:p>
        </w:tc>
        <w:tc>
          <w:tcPr>
            <w:tcW w:w="3969" w:type="dxa"/>
          </w:tcPr>
          <w:p w14:paraId="345D0A64" w14:textId="77777777" w:rsidR="00641DF4" w:rsidRPr="00CE0B6F" w:rsidRDefault="00641DF4" w:rsidP="001433C9">
            <w:pPr>
              <w:spacing w:line="276" w:lineRule="auto"/>
              <w:rPr>
                <w:rFonts w:ascii="Verdana" w:hAnsi="Verdana" w:cs="Arial"/>
                <w:sz w:val="14"/>
                <w:szCs w:val="14"/>
              </w:rPr>
            </w:pPr>
            <w:r w:rsidRPr="00CE0B6F">
              <w:rPr>
                <w:rFonts w:ascii="Verdana" w:hAnsi="Verdana" w:cs="Arial"/>
                <w:sz w:val="14"/>
                <w:szCs w:val="14"/>
              </w:rPr>
              <w:t>Publicatie onderzoeksrapport toetsingscriteria</w:t>
            </w:r>
          </w:p>
        </w:tc>
        <w:tc>
          <w:tcPr>
            <w:tcW w:w="1332" w:type="dxa"/>
          </w:tcPr>
          <w:p w14:paraId="706462BC" w14:textId="77777777" w:rsidR="00641DF4" w:rsidRPr="00CE0B6F" w:rsidRDefault="00641DF4" w:rsidP="001433C9">
            <w:pPr>
              <w:spacing w:line="276" w:lineRule="auto"/>
              <w:jc w:val="center"/>
              <w:rPr>
                <w:rFonts w:ascii="Verdana" w:hAnsi="Verdana" w:cs="Arial"/>
                <w:sz w:val="14"/>
                <w:szCs w:val="14"/>
              </w:rPr>
            </w:pPr>
            <w:r w:rsidRPr="00CE0B6F">
              <w:rPr>
                <w:rFonts w:ascii="Verdana" w:hAnsi="Verdana" w:cs="Arial"/>
                <w:sz w:val="14"/>
                <w:szCs w:val="14"/>
              </w:rPr>
              <w:t>X</w:t>
            </w:r>
          </w:p>
        </w:tc>
        <w:tc>
          <w:tcPr>
            <w:tcW w:w="1330" w:type="dxa"/>
          </w:tcPr>
          <w:p w14:paraId="562CC047" w14:textId="77777777" w:rsidR="00641DF4" w:rsidRPr="00CE0B6F" w:rsidRDefault="00641DF4" w:rsidP="001433C9">
            <w:pPr>
              <w:spacing w:line="276" w:lineRule="auto"/>
              <w:jc w:val="center"/>
              <w:rPr>
                <w:rFonts w:ascii="Verdana" w:hAnsi="Verdana" w:cs="Arial"/>
                <w:sz w:val="14"/>
                <w:szCs w:val="14"/>
              </w:rPr>
            </w:pPr>
          </w:p>
        </w:tc>
        <w:tc>
          <w:tcPr>
            <w:tcW w:w="1332" w:type="dxa"/>
          </w:tcPr>
          <w:p w14:paraId="0DD958E9" w14:textId="77777777" w:rsidR="00641DF4" w:rsidRPr="00CE0B6F" w:rsidRDefault="00641DF4" w:rsidP="001433C9">
            <w:pPr>
              <w:spacing w:line="276" w:lineRule="auto"/>
              <w:jc w:val="center"/>
              <w:rPr>
                <w:rFonts w:ascii="Verdana" w:hAnsi="Verdana" w:cs="Arial"/>
                <w:sz w:val="14"/>
                <w:szCs w:val="14"/>
              </w:rPr>
            </w:pPr>
          </w:p>
        </w:tc>
        <w:tc>
          <w:tcPr>
            <w:tcW w:w="1332" w:type="dxa"/>
          </w:tcPr>
          <w:p w14:paraId="66349272" w14:textId="77777777" w:rsidR="00641DF4" w:rsidRPr="00CE0B6F" w:rsidRDefault="00641DF4" w:rsidP="001433C9">
            <w:pPr>
              <w:spacing w:line="276" w:lineRule="auto"/>
              <w:jc w:val="center"/>
              <w:rPr>
                <w:rFonts w:ascii="Verdana" w:hAnsi="Verdana" w:cs="Arial"/>
                <w:sz w:val="14"/>
                <w:szCs w:val="14"/>
              </w:rPr>
            </w:pPr>
            <w:r w:rsidRPr="00CE0B6F">
              <w:rPr>
                <w:rFonts w:ascii="Verdana" w:hAnsi="Verdana" w:cs="Arial"/>
                <w:sz w:val="14"/>
                <w:szCs w:val="14"/>
              </w:rPr>
              <w:t>Universiteit</w:t>
            </w:r>
          </w:p>
        </w:tc>
      </w:tr>
    </w:tbl>
    <w:p w14:paraId="689A0992" w14:textId="77777777" w:rsidR="00641DF4" w:rsidRPr="00CE0B6F" w:rsidRDefault="00641DF4" w:rsidP="00641DF4">
      <w:pPr>
        <w:pStyle w:val="Lijstopsomteken2"/>
      </w:pPr>
    </w:p>
    <w:p w14:paraId="786E0844" w14:textId="77777777" w:rsidR="005E1E6C" w:rsidRDefault="005E1E6C" w:rsidP="009F6852">
      <w:pPr>
        <w:keepNext/>
        <w:keepLines/>
        <w:rPr>
          <w:rFonts w:ascii="Verdana" w:hAnsi="Verdana"/>
          <w:sz w:val="18"/>
          <w:szCs w:val="18"/>
          <w:lang w:eastAsia="nl-NL"/>
        </w:rPr>
      </w:pPr>
      <w:r>
        <w:rPr>
          <w:rFonts w:ascii="Verdana" w:hAnsi="Verdana"/>
          <w:sz w:val="18"/>
          <w:szCs w:val="18"/>
          <w:lang w:eastAsia="nl-NL"/>
        </w:rPr>
        <w:t>Paragraaf 6.</w:t>
      </w:r>
      <w:r w:rsidR="00641DF4">
        <w:rPr>
          <w:rFonts w:ascii="Verdana" w:hAnsi="Verdana"/>
          <w:sz w:val="18"/>
          <w:szCs w:val="18"/>
          <w:lang w:eastAsia="nl-NL"/>
        </w:rPr>
        <w:t>3</w:t>
      </w:r>
      <w:r>
        <w:rPr>
          <w:rFonts w:ascii="Verdana" w:hAnsi="Verdana"/>
          <w:sz w:val="18"/>
          <w:szCs w:val="18"/>
          <w:lang w:eastAsia="nl-NL"/>
        </w:rPr>
        <w:t>.1 Belastingdienst</w:t>
      </w:r>
    </w:p>
    <w:p w14:paraId="30401DED" w14:textId="77777777" w:rsidR="005E1E6C" w:rsidRPr="00CE0B6F" w:rsidRDefault="005E1E6C" w:rsidP="009F6852">
      <w:pPr>
        <w:pStyle w:val="Huisstijl-TabelTitel"/>
        <w:keepLines/>
      </w:pPr>
      <w:r w:rsidRPr="00CE0B6F">
        <w:t>Tabel Gerealiseerde activiteiten</w:t>
      </w:r>
    </w:p>
    <w:p w14:paraId="26C8E571" w14:textId="77777777" w:rsidR="005E1E6C" w:rsidRPr="00CE0B6F" w:rsidRDefault="005E1E6C" w:rsidP="009F6852">
      <w:pPr>
        <w:pStyle w:val="Huisstijl-TabelTitel"/>
        <w:keepLines/>
      </w:pPr>
      <w:r w:rsidRPr="00CE0B6F">
        <w:t>Nieuwe berichtsoorten Belastingdienst (voortouw bij: Belastingdienst)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5E1E6C" w:rsidRPr="00CE0B6F" w14:paraId="127B6C60" w14:textId="77777777" w:rsidTr="00641DF4">
        <w:tc>
          <w:tcPr>
            <w:tcW w:w="1332" w:type="dxa"/>
          </w:tcPr>
          <w:p w14:paraId="0416D973" w14:textId="77777777" w:rsidR="005E1E6C" w:rsidRPr="00CE0B6F" w:rsidRDefault="005E1E6C" w:rsidP="009F6852">
            <w:pPr>
              <w:keepNext/>
              <w:keepLines/>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7BA0C97F" w14:textId="77777777" w:rsidR="005E1E6C" w:rsidRPr="00CE0B6F" w:rsidRDefault="005E1E6C" w:rsidP="009F6852">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625EFA3B" w14:textId="77777777" w:rsidR="005E1E6C" w:rsidRPr="00CE0B6F" w:rsidRDefault="005E1E6C" w:rsidP="009F6852">
            <w:pPr>
              <w:keepNext/>
              <w:keepLines/>
              <w:jc w:val="center"/>
              <w:rPr>
                <w:rFonts w:ascii="Verdana" w:hAnsi="Verdana" w:cs="Arial"/>
                <w:b/>
                <w:sz w:val="14"/>
                <w:szCs w:val="14"/>
              </w:rPr>
            </w:pPr>
            <w:r w:rsidRPr="00CE0B6F">
              <w:rPr>
                <w:rFonts w:ascii="Verdana" w:hAnsi="Verdana" w:cs="Arial"/>
                <w:b/>
                <w:sz w:val="14"/>
                <w:szCs w:val="14"/>
              </w:rPr>
              <w:t>BD/Logius</w:t>
            </w:r>
          </w:p>
        </w:tc>
        <w:tc>
          <w:tcPr>
            <w:tcW w:w="1330" w:type="dxa"/>
          </w:tcPr>
          <w:p w14:paraId="70B29541" w14:textId="77777777" w:rsidR="005E1E6C" w:rsidRPr="00CE0B6F" w:rsidRDefault="005E1E6C" w:rsidP="009F6852">
            <w:pPr>
              <w:keepNext/>
              <w:keepLines/>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E14C711" w14:textId="77777777" w:rsidR="005E1E6C" w:rsidRPr="00CE0B6F" w:rsidRDefault="005E1E6C" w:rsidP="009F6852">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4E2592BE" w14:textId="77777777" w:rsidR="005E1E6C" w:rsidRPr="00CE0B6F" w:rsidRDefault="005E1E6C" w:rsidP="009F6852">
            <w:pPr>
              <w:keepNext/>
              <w:keepLines/>
              <w:jc w:val="center"/>
              <w:rPr>
                <w:rFonts w:ascii="Verdana" w:hAnsi="Verdana" w:cs="Arial"/>
                <w:b/>
                <w:sz w:val="14"/>
                <w:szCs w:val="14"/>
              </w:rPr>
            </w:pPr>
            <w:r w:rsidRPr="00CE0B6F">
              <w:rPr>
                <w:rFonts w:ascii="Verdana" w:hAnsi="Verdana" w:cs="Arial"/>
                <w:b/>
                <w:sz w:val="14"/>
                <w:szCs w:val="14"/>
              </w:rPr>
              <w:t>Belasting-plichtige</w:t>
            </w:r>
          </w:p>
        </w:tc>
      </w:tr>
      <w:tr w:rsidR="005E1E6C" w:rsidRPr="00CE0B6F" w14:paraId="74E6B17C" w14:textId="77777777" w:rsidTr="00641DF4">
        <w:tc>
          <w:tcPr>
            <w:tcW w:w="1332" w:type="dxa"/>
          </w:tcPr>
          <w:p w14:paraId="23F96130"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31123EC3"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Toeslagen</w:t>
            </w:r>
          </w:p>
        </w:tc>
        <w:tc>
          <w:tcPr>
            <w:tcW w:w="1332" w:type="dxa"/>
          </w:tcPr>
          <w:p w14:paraId="23FE8DE4"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77962F81"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7A9533C"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15EB09E1"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CE0B6F" w14:paraId="502E5984" w14:textId="77777777" w:rsidTr="00641DF4">
        <w:tc>
          <w:tcPr>
            <w:tcW w:w="1332" w:type="dxa"/>
          </w:tcPr>
          <w:p w14:paraId="5133DD74"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4DC38B46"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Verklaring Uitsluitend Zakelijk Gebruik Bestelauto</w:t>
            </w:r>
          </w:p>
        </w:tc>
        <w:tc>
          <w:tcPr>
            <w:tcW w:w="1332" w:type="dxa"/>
          </w:tcPr>
          <w:p w14:paraId="61C2D7FE"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0AE503C4"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0ECE3D8A"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191B879D"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CE0B6F" w14:paraId="17957C68" w14:textId="77777777" w:rsidTr="00641DF4">
        <w:tc>
          <w:tcPr>
            <w:tcW w:w="1332" w:type="dxa"/>
          </w:tcPr>
          <w:p w14:paraId="1D2D01BC"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2015 </w:t>
            </w:r>
            <w:r w:rsidRPr="00CE0B6F">
              <w:rPr>
                <w:rFonts w:ascii="Verdana" w:hAnsi="Verdana" w:cs="Arial"/>
                <w:color w:val="00B050"/>
                <w:sz w:val="14"/>
                <w:szCs w:val="14"/>
              </w:rPr>
              <w:t>√</w:t>
            </w:r>
          </w:p>
        </w:tc>
        <w:tc>
          <w:tcPr>
            <w:tcW w:w="3969" w:type="dxa"/>
          </w:tcPr>
          <w:p w14:paraId="62A84889"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Suppletieaangifte OB</w:t>
            </w:r>
          </w:p>
        </w:tc>
        <w:tc>
          <w:tcPr>
            <w:tcW w:w="1332" w:type="dxa"/>
          </w:tcPr>
          <w:p w14:paraId="6CF3954C"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57B3632B"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17F04B74"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788B6B04"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CE0B6F" w14:paraId="26232527" w14:textId="77777777" w:rsidTr="00641DF4">
        <w:tc>
          <w:tcPr>
            <w:tcW w:w="1332" w:type="dxa"/>
          </w:tcPr>
          <w:p w14:paraId="5CD2504F"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0B5FDF30"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Servicebericht Aanslag OB</w:t>
            </w:r>
          </w:p>
        </w:tc>
        <w:tc>
          <w:tcPr>
            <w:tcW w:w="1332" w:type="dxa"/>
          </w:tcPr>
          <w:p w14:paraId="7801EAE8"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7C9DC881"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4C21F160"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4D35DB19"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1625FF" w14:paraId="3CE0499C" w14:textId="77777777" w:rsidTr="00641DF4">
        <w:tc>
          <w:tcPr>
            <w:tcW w:w="1332" w:type="dxa"/>
          </w:tcPr>
          <w:p w14:paraId="2D54FF31"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 2015 </w:t>
            </w:r>
            <w:r w:rsidRPr="00CE0B6F">
              <w:rPr>
                <w:rFonts w:ascii="Verdana" w:hAnsi="Verdana" w:cs="Arial"/>
                <w:color w:val="00B050"/>
                <w:sz w:val="14"/>
                <w:szCs w:val="14"/>
              </w:rPr>
              <w:t>√</w:t>
            </w:r>
          </w:p>
        </w:tc>
        <w:tc>
          <w:tcPr>
            <w:tcW w:w="3969" w:type="dxa"/>
          </w:tcPr>
          <w:p w14:paraId="30CED338" w14:textId="77777777" w:rsidR="005E1E6C" w:rsidRPr="00CE0B6F" w:rsidRDefault="005E1E6C" w:rsidP="009F6852">
            <w:pPr>
              <w:keepNext/>
              <w:keepLines/>
              <w:rPr>
                <w:rFonts w:ascii="Verdana" w:hAnsi="Verdana" w:cs="Arial"/>
                <w:color w:val="000000" w:themeColor="text1"/>
                <w:sz w:val="14"/>
                <w:szCs w:val="14"/>
                <w:lang w:val="en-US"/>
              </w:rPr>
            </w:pPr>
            <w:r w:rsidRPr="00CE0B6F">
              <w:rPr>
                <w:rFonts w:ascii="Verdana" w:hAnsi="Verdana" w:cs="Arial"/>
                <w:color w:val="000000" w:themeColor="text1"/>
                <w:sz w:val="14"/>
                <w:szCs w:val="14"/>
                <w:lang w:val="en-US"/>
              </w:rPr>
              <w:t>Meldingen Mini-One-Stop-Shop</w:t>
            </w:r>
          </w:p>
        </w:tc>
        <w:tc>
          <w:tcPr>
            <w:tcW w:w="1332" w:type="dxa"/>
          </w:tcPr>
          <w:p w14:paraId="0989CBB6" w14:textId="77777777" w:rsidR="005E1E6C" w:rsidRPr="00CE0B6F" w:rsidRDefault="005E1E6C" w:rsidP="009F6852">
            <w:pPr>
              <w:keepNext/>
              <w:keepLines/>
              <w:jc w:val="center"/>
              <w:rPr>
                <w:rFonts w:ascii="Verdana" w:hAnsi="Verdana" w:cs="Arial"/>
                <w:sz w:val="14"/>
                <w:szCs w:val="14"/>
                <w:lang w:val="en-US"/>
              </w:rPr>
            </w:pPr>
          </w:p>
        </w:tc>
        <w:tc>
          <w:tcPr>
            <w:tcW w:w="1330" w:type="dxa"/>
          </w:tcPr>
          <w:p w14:paraId="0658B9B8" w14:textId="77777777" w:rsidR="005E1E6C" w:rsidRPr="00CE0B6F" w:rsidRDefault="005E1E6C" w:rsidP="009F6852">
            <w:pPr>
              <w:keepNext/>
              <w:keepLines/>
              <w:jc w:val="center"/>
              <w:rPr>
                <w:rFonts w:ascii="Verdana" w:hAnsi="Verdana" w:cs="Arial"/>
                <w:sz w:val="14"/>
                <w:szCs w:val="14"/>
                <w:lang w:val="en-US"/>
              </w:rPr>
            </w:pPr>
          </w:p>
        </w:tc>
        <w:tc>
          <w:tcPr>
            <w:tcW w:w="1332" w:type="dxa"/>
          </w:tcPr>
          <w:p w14:paraId="14D98EF4" w14:textId="77777777" w:rsidR="005E1E6C" w:rsidRPr="00CE0B6F" w:rsidRDefault="005E1E6C" w:rsidP="009F6852">
            <w:pPr>
              <w:keepNext/>
              <w:keepLines/>
              <w:jc w:val="center"/>
              <w:rPr>
                <w:rFonts w:ascii="Verdana" w:hAnsi="Verdana" w:cs="Arial"/>
                <w:sz w:val="14"/>
                <w:szCs w:val="14"/>
                <w:lang w:val="en-US"/>
              </w:rPr>
            </w:pPr>
          </w:p>
        </w:tc>
        <w:tc>
          <w:tcPr>
            <w:tcW w:w="1332" w:type="dxa"/>
          </w:tcPr>
          <w:p w14:paraId="794DE893" w14:textId="77777777" w:rsidR="005E1E6C" w:rsidRPr="00CE0B6F" w:rsidRDefault="005E1E6C" w:rsidP="009F6852">
            <w:pPr>
              <w:keepNext/>
              <w:keepLines/>
              <w:jc w:val="center"/>
              <w:rPr>
                <w:rFonts w:ascii="Verdana" w:hAnsi="Verdana" w:cs="Arial"/>
                <w:sz w:val="14"/>
                <w:szCs w:val="14"/>
                <w:lang w:val="en-US"/>
              </w:rPr>
            </w:pPr>
          </w:p>
        </w:tc>
      </w:tr>
      <w:tr w:rsidR="005E1E6C" w:rsidRPr="00CE0B6F" w14:paraId="3796406D" w14:textId="77777777" w:rsidTr="00641DF4">
        <w:tc>
          <w:tcPr>
            <w:tcW w:w="1332" w:type="dxa"/>
          </w:tcPr>
          <w:p w14:paraId="0374C968"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325F4531"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Migranten-formulier IB</w:t>
            </w:r>
          </w:p>
        </w:tc>
        <w:tc>
          <w:tcPr>
            <w:tcW w:w="1332" w:type="dxa"/>
          </w:tcPr>
          <w:p w14:paraId="0BEE3B4D"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0" w:type="dxa"/>
          </w:tcPr>
          <w:p w14:paraId="4D65ABEC"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50816A5B"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0FD9F4EF"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CE0B6F" w14:paraId="24E8BFF7" w14:textId="77777777" w:rsidTr="00641DF4">
        <w:tc>
          <w:tcPr>
            <w:tcW w:w="1332" w:type="dxa"/>
          </w:tcPr>
          <w:p w14:paraId="1A327A01"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1D7F3B20"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Servicebericht Toeslagen mededelen</w:t>
            </w:r>
          </w:p>
        </w:tc>
        <w:tc>
          <w:tcPr>
            <w:tcW w:w="1332" w:type="dxa"/>
          </w:tcPr>
          <w:p w14:paraId="350C0E65"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2A911561"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1AEDF82B"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36563980"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CE0B6F" w14:paraId="6DA706A1" w14:textId="77777777" w:rsidTr="00641DF4">
        <w:tc>
          <w:tcPr>
            <w:tcW w:w="1332" w:type="dxa"/>
          </w:tcPr>
          <w:p w14:paraId="10191FC1"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2EE3EB5B"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VoorIngevulde Aangifte (VIA) voor becon</w:t>
            </w:r>
            <w:r w:rsidRPr="00CE0B6F">
              <w:rPr>
                <w:rStyle w:val="Voetnootmarkering"/>
                <w:rFonts w:ascii="Verdana" w:hAnsi="Verdana" w:cs="Arial"/>
                <w:sz w:val="14"/>
                <w:szCs w:val="14"/>
              </w:rPr>
              <w:footnoteReference w:id="155"/>
            </w:r>
            <w:r w:rsidRPr="00CE0B6F">
              <w:rPr>
                <w:rFonts w:ascii="Verdana" w:hAnsi="Verdana" w:cs="Arial"/>
                <w:sz w:val="14"/>
                <w:szCs w:val="14"/>
              </w:rPr>
              <w:t>’s: in productie bij Belastingdienst en Logius</w:t>
            </w:r>
          </w:p>
        </w:tc>
        <w:tc>
          <w:tcPr>
            <w:tcW w:w="1332" w:type="dxa"/>
          </w:tcPr>
          <w:p w14:paraId="78C8DD65"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X/X</w:t>
            </w:r>
          </w:p>
        </w:tc>
        <w:tc>
          <w:tcPr>
            <w:tcW w:w="1330" w:type="dxa"/>
          </w:tcPr>
          <w:p w14:paraId="4CE255A4" w14:textId="77777777" w:rsidR="005E1E6C" w:rsidRPr="00CE0B6F" w:rsidRDefault="005E1E6C" w:rsidP="009F6852">
            <w:pPr>
              <w:keepNext/>
              <w:keepLines/>
              <w:jc w:val="center"/>
              <w:rPr>
                <w:rFonts w:ascii="Verdana" w:hAnsi="Verdana" w:cs="Arial"/>
                <w:sz w:val="14"/>
                <w:szCs w:val="14"/>
              </w:rPr>
            </w:pPr>
          </w:p>
        </w:tc>
        <w:tc>
          <w:tcPr>
            <w:tcW w:w="1332" w:type="dxa"/>
          </w:tcPr>
          <w:p w14:paraId="21FC486D" w14:textId="77777777" w:rsidR="005E1E6C" w:rsidRPr="00CE0B6F" w:rsidRDefault="005E1E6C" w:rsidP="009F6852">
            <w:pPr>
              <w:keepNext/>
              <w:keepLines/>
              <w:jc w:val="center"/>
              <w:rPr>
                <w:rFonts w:ascii="Verdana" w:hAnsi="Verdana" w:cs="Arial"/>
                <w:sz w:val="14"/>
                <w:szCs w:val="14"/>
              </w:rPr>
            </w:pPr>
          </w:p>
        </w:tc>
        <w:tc>
          <w:tcPr>
            <w:tcW w:w="1332" w:type="dxa"/>
          </w:tcPr>
          <w:p w14:paraId="66733AE3" w14:textId="77777777" w:rsidR="005E1E6C" w:rsidRPr="00CE0B6F" w:rsidRDefault="005E1E6C" w:rsidP="009F6852">
            <w:pPr>
              <w:keepNext/>
              <w:keepLines/>
              <w:jc w:val="center"/>
              <w:rPr>
                <w:rFonts w:ascii="Verdana" w:hAnsi="Verdana" w:cs="Arial"/>
                <w:sz w:val="14"/>
                <w:szCs w:val="14"/>
              </w:rPr>
            </w:pPr>
          </w:p>
        </w:tc>
      </w:tr>
      <w:tr w:rsidR="005E1E6C" w:rsidRPr="00CE0B6F" w14:paraId="504FAAC7" w14:textId="77777777" w:rsidTr="00641DF4">
        <w:tc>
          <w:tcPr>
            <w:tcW w:w="1332" w:type="dxa"/>
          </w:tcPr>
          <w:p w14:paraId="3BB64B78"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5B7A1388" w14:textId="77777777" w:rsidR="005E1E6C" w:rsidRPr="00CE0B6F" w:rsidRDefault="005E1E6C" w:rsidP="009F6852">
            <w:pPr>
              <w:keepNext/>
              <w:keepLines/>
              <w:rPr>
                <w:rFonts w:ascii="Verdana" w:hAnsi="Verdana" w:cs="Arial"/>
                <w:sz w:val="14"/>
                <w:szCs w:val="14"/>
                <w:vertAlign w:val="superscript"/>
              </w:rPr>
            </w:pPr>
            <w:r w:rsidRPr="00CE0B6F">
              <w:rPr>
                <w:rFonts w:ascii="Verdana" w:hAnsi="Verdana" w:cs="Arial"/>
                <w:sz w:val="14"/>
                <w:szCs w:val="14"/>
              </w:rPr>
              <w:t xml:space="preserve">VIA: testen software </w:t>
            </w:r>
            <w:r w:rsidRPr="00CE0B6F">
              <w:rPr>
                <w:rFonts w:ascii="Verdana" w:hAnsi="Verdana" w:cs="Arial"/>
                <w:sz w:val="14"/>
                <w:szCs w:val="14"/>
                <w:vertAlign w:val="superscript"/>
              </w:rPr>
              <w:t>*</w:t>
            </w:r>
          </w:p>
        </w:tc>
        <w:tc>
          <w:tcPr>
            <w:tcW w:w="1332" w:type="dxa"/>
          </w:tcPr>
          <w:p w14:paraId="754C398C"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X/X</w:t>
            </w:r>
          </w:p>
        </w:tc>
        <w:tc>
          <w:tcPr>
            <w:tcW w:w="1330" w:type="dxa"/>
          </w:tcPr>
          <w:p w14:paraId="08489458"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636F9768" w14:textId="77777777" w:rsidR="005E1E6C" w:rsidRPr="00CE0B6F" w:rsidRDefault="005E1E6C" w:rsidP="009F6852">
            <w:pPr>
              <w:keepNext/>
              <w:keepLines/>
              <w:spacing w:line="276" w:lineRule="auto"/>
              <w:jc w:val="center"/>
              <w:rPr>
                <w:rFonts w:ascii="Verdana" w:hAnsi="Verdana" w:cs="Arial"/>
                <w:sz w:val="14"/>
                <w:szCs w:val="14"/>
              </w:rPr>
            </w:pPr>
          </w:p>
        </w:tc>
        <w:tc>
          <w:tcPr>
            <w:tcW w:w="1332" w:type="dxa"/>
          </w:tcPr>
          <w:p w14:paraId="4B106DC3"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CE0B6F" w14:paraId="36B7D99A" w14:textId="77777777" w:rsidTr="00641DF4">
        <w:tc>
          <w:tcPr>
            <w:tcW w:w="1332" w:type="dxa"/>
          </w:tcPr>
          <w:p w14:paraId="1B578570"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07A6D7CF"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VIA: begeleide in productiename</w:t>
            </w:r>
          </w:p>
        </w:tc>
        <w:tc>
          <w:tcPr>
            <w:tcW w:w="1332" w:type="dxa"/>
          </w:tcPr>
          <w:p w14:paraId="26B1C391"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X/X</w:t>
            </w:r>
          </w:p>
        </w:tc>
        <w:tc>
          <w:tcPr>
            <w:tcW w:w="1330" w:type="dxa"/>
          </w:tcPr>
          <w:p w14:paraId="0CA86154"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2AA8A37"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53852A62" w14:textId="77777777" w:rsidR="005E1E6C" w:rsidRPr="00CE0B6F" w:rsidRDefault="005E1E6C" w:rsidP="009F6852">
            <w:pPr>
              <w:keepNext/>
              <w:keepLines/>
              <w:spacing w:line="276" w:lineRule="auto"/>
              <w:jc w:val="center"/>
              <w:rPr>
                <w:rFonts w:ascii="Verdana" w:hAnsi="Verdana" w:cs="Arial"/>
                <w:sz w:val="14"/>
                <w:szCs w:val="14"/>
              </w:rPr>
            </w:pPr>
          </w:p>
        </w:tc>
      </w:tr>
      <w:tr w:rsidR="005E1E6C" w:rsidRPr="00CE0B6F" w14:paraId="4ADE6724" w14:textId="77777777" w:rsidTr="00641DF4">
        <w:tc>
          <w:tcPr>
            <w:tcW w:w="1332" w:type="dxa"/>
          </w:tcPr>
          <w:p w14:paraId="4623C748"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65A0E2EE"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LH</w:t>
            </w:r>
            <w:r w:rsidR="008A6202">
              <w:rPr>
                <w:rStyle w:val="Voetnootmarkering"/>
                <w:rFonts w:ascii="Verdana" w:hAnsi="Verdana" w:cs="Arial"/>
                <w:sz w:val="14"/>
                <w:szCs w:val="14"/>
              </w:rPr>
              <w:footnoteReference w:id="156"/>
            </w:r>
            <w:r w:rsidRPr="00CE0B6F">
              <w:rPr>
                <w:rFonts w:ascii="Verdana" w:hAnsi="Verdana" w:cs="Arial"/>
                <w:sz w:val="14"/>
                <w:szCs w:val="14"/>
              </w:rPr>
              <w:t>: in productie bij Belastingdienst en Logius</w:t>
            </w:r>
          </w:p>
        </w:tc>
        <w:tc>
          <w:tcPr>
            <w:tcW w:w="1332" w:type="dxa"/>
          </w:tcPr>
          <w:p w14:paraId="682EB321"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X/X</w:t>
            </w:r>
          </w:p>
        </w:tc>
        <w:tc>
          <w:tcPr>
            <w:tcW w:w="1330" w:type="dxa"/>
          </w:tcPr>
          <w:p w14:paraId="629ADDB1" w14:textId="77777777" w:rsidR="005E1E6C" w:rsidRPr="00CE0B6F" w:rsidRDefault="005E1E6C" w:rsidP="009F6852">
            <w:pPr>
              <w:keepNext/>
              <w:keepLines/>
              <w:jc w:val="center"/>
              <w:rPr>
                <w:rFonts w:ascii="Verdana" w:hAnsi="Verdana" w:cs="Arial"/>
                <w:sz w:val="14"/>
                <w:szCs w:val="14"/>
              </w:rPr>
            </w:pPr>
          </w:p>
        </w:tc>
        <w:tc>
          <w:tcPr>
            <w:tcW w:w="1332" w:type="dxa"/>
          </w:tcPr>
          <w:p w14:paraId="6A37ADEF" w14:textId="77777777" w:rsidR="005E1E6C" w:rsidRPr="00CE0B6F" w:rsidRDefault="005E1E6C" w:rsidP="009F6852">
            <w:pPr>
              <w:keepNext/>
              <w:keepLines/>
              <w:jc w:val="center"/>
              <w:rPr>
                <w:rFonts w:ascii="Verdana" w:hAnsi="Verdana" w:cs="Arial"/>
                <w:sz w:val="14"/>
                <w:szCs w:val="14"/>
              </w:rPr>
            </w:pPr>
          </w:p>
        </w:tc>
        <w:tc>
          <w:tcPr>
            <w:tcW w:w="1332" w:type="dxa"/>
          </w:tcPr>
          <w:p w14:paraId="75189378" w14:textId="77777777" w:rsidR="005E1E6C" w:rsidRPr="00CE0B6F" w:rsidRDefault="005E1E6C" w:rsidP="009F6852">
            <w:pPr>
              <w:keepNext/>
              <w:keepLines/>
              <w:jc w:val="center"/>
              <w:rPr>
                <w:rFonts w:ascii="Verdana" w:hAnsi="Verdana" w:cs="Arial"/>
                <w:sz w:val="14"/>
                <w:szCs w:val="14"/>
              </w:rPr>
            </w:pPr>
          </w:p>
        </w:tc>
      </w:tr>
      <w:tr w:rsidR="005E1E6C" w:rsidRPr="00CE0B6F" w14:paraId="30997A0A" w14:textId="77777777" w:rsidTr="00641DF4">
        <w:tc>
          <w:tcPr>
            <w:tcW w:w="1332" w:type="dxa"/>
          </w:tcPr>
          <w:p w14:paraId="5127B65B"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7B8B9892"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LH: testen software</w:t>
            </w:r>
          </w:p>
        </w:tc>
        <w:tc>
          <w:tcPr>
            <w:tcW w:w="1332" w:type="dxa"/>
          </w:tcPr>
          <w:p w14:paraId="35691F3D"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X/X</w:t>
            </w:r>
          </w:p>
        </w:tc>
        <w:tc>
          <w:tcPr>
            <w:tcW w:w="1330" w:type="dxa"/>
          </w:tcPr>
          <w:p w14:paraId="1CE026ED"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E421BAD" w14:textId="77777777" w:rsidR="005E1E6C" w:rsidRPr="00CE0B6F" w:rsidRDefault="005E1E6C" w:rsidP="009F6852">
            <w:pPr>
              <w:keepNext/>
              <w:keepLines/>
              <w:jc w:val="center"/>
              <w:rPr>
                <w:rFonts w:ascii="Verdana" w:hAnsi="Verdana" w:cs="Arial"/>
                <w:sz w:val="14"/>
                <w:szCs w:val="14"/>
              </w:rPr>
            </w:pPr>
          </w:p>
        </w:tc>
        <w:tc>
          <w:tcPr>
            <w:tcW w:w="1332" w:type="dxa"/>
          </w:tcPr>
          <w:p w14:paraId="292CA3ED" w14:textId="77777777" w:rsidR="005E1E6C" w:rsidRPr="00CE0B6F" w:rsidRDefault="005E1E6C" w:rsidP="009F6852">
            <w:pPr>
              <w:keepNext/>
              <w:keepLines/>
              <w:spacing w:line="276" w:lineRule="auto"/>
              <w:jc w:val="center"/>
              <w:rPr>
                <w:rFonts w:ascii="Verdana" w:hAnsi="Verdana" w:cs="Arial"/>
                <w:sz w:val="14"/>
                <w:szCs w:val="14"/>
              </w:rPr>
            </w:pPr>
            <w:r w:rsidRPr="00CE0B6F">
              <w:rPr>
                <w:rFonts w:ascii="Verdana" w:hAnsi="Verdana" w:cs="Arial"/>
                <w:sz w:val="14"/>
                <w:szCs w:val="14"/>
              </w:rPr>
              <w:t>X</w:t>
            </w:r>
          </w:p>
        </w:tc>
      </w:tr>
      <w:tr w:rsidR="005E1E6C" w:rsidRPr="00CE0B6F" w14:paraId="6083F5B3" w14:textId="77777777" w:rsidTr="00641DF4">
        <w:tc>
          <w:tcPr>
            <w:tcW w:w="1332" w:type="dxa"/>
          </w:tcPr>
          <w:p w14:paraId="0AEB9B4A"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0BB12E91" w14:textId="77777777" w:rsidR="005E1E6C" w:rsidRPr="00CE0B6F" w:rsidRDefault="005E1E6C" w:rsidP="009F6852">
            <w:pPr>
              <w:keepNext/>
              <w:keepLines/>
              <w:rPr>
                <w:rFonts w:ascii="Verdana" w:hAnsi="Verdana" w:cs="Arial"/>
                <w:sz w:val="14"/>
                <w:szCs w:val="14"/>
              </w:rPr>
            </w:pPr>
            <w:r w:rsidRPr="00CE0B6F">
              <w:rPr>
                <w:rFonts w:ascii="Verdana" w:hAnsi="Verdana" w:cs="Arial"/>
                <w:color w:val="000000" w:themeColor="text1"/>
                <w:sz w:val="14"/>
                <w:szCs w:val="14"/>
              </w:rPr>
              <w:t>Uitfaseren Toeslagen via Bapi</w:t>
            </w:r>
            <w:r w:rsidR="001433C9" w:rsidRPr="003D3190">
              <w:rPr>
                <w:rStyle w:val="Voetnootmarkering"/>
                <w:rFonts w:ascii="Verdana" w:hAnsi="Verdana" w:cs="Arial"/>
                <w:sz w:val="14"/>
                <w:szCs w:val="14"/>
              </w:rPr>
              <w:footnoteReference w:id="157"/>
            </w:r>
          </w:p>
        </w:tc>
        <w:tc>
          <w:tcPr>
            <w:tcW w:w="1332" w:type="dxa"/>
          </w:tcPr>
          <w:p w14:paraId="27542B7F"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6315712A"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48A343C8"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A6C1C3C" w14:textId="77777777" w:rsidR="005E1E6C" w:rsidRPr="00CE0B6F" w:rsidRDefault="005E1E6C" w:rsidP="009F6852">
            <w:pPr>
              <w:keepNext/>
              <w:keepLines/>
              <w:jc w:val="center"/>
              <w:rPr>
                <w:rFonts w:ascii="Verdana" w:hAnsi="Verdana" w:cs="Arial"/>
                <w:sz w:val="14"/>
                <w:szCs w:val="14"/>
              </w:rPr>
            </w:pPr>
          </w:p>
        </w:tc>
      </w:tr>
      <w:tr w:rsidR="005E1E6C" w:rsidRPr="00CE0B6F" w14:paraId="65002327" w14:textId="77777777" w:rsidTr="00641DF4">
        <w:tc>
          <w:tcPr>
            <w:tcW w:w="1332" w:type="dxa"/>
          </w:tcPr>
          <w:p w14:paraId="4175ADF1"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r w:rsidRPr="00CE0B6F">
              <w:rPr>
                <w:rFonts w:ascii="Verdana" w:hAnsi="Verdana" w:cs="Arial"/>
                <w:sz w:val="14"/>
                <w:szCs w:val="14"/>
              </w:rPr>
              <w:t xml:space="preserve"> </w:t>
            </w:r>
          </w:p>
        </w:tc>
        <w:tc>
          <w:tcPr>
            <w:tcW w:w="3969" w:type="dxa"/>
          </w:tcPr>
          <w:p w14:paraId="5A9ECF31"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sz w:val="14"/>
                <w:szCs w:val="14"/>
              </w:rPr>
              <w:t>Erfbelasting</w:t>
            </w:r>
          </w:p>
        </w:tc>
        <w:tc>
          <w:tcPr>
            <w:tcW w:w="1332" w:type="dxa"/>
          </w:tcPr>
          <w:p w14:paraId="197F6012"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46956124"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6BBC6A4F"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647366F" w14:textId="77777777" w:rsidR="005E1E6C" w:rsidRPr="00CE0B6F" w:rsidRDefault="005E1E6C" w:rsidP="009F6852">
            <w:pPr>
              <w:keepNext/>
              <w:keepLines/>
              <w:jc w:val="center"/>
              <w:rPr>
                <w:rFonts w:ascii="Verdana" w:hAnsi="Verdana" w:cs="Arial"/>
                <w:sz w:val="14"/>
                <w:szCs w:val="14"/>
              </w:rPr>
            </w:pPr>
          </w:p>
        </w:tc>
      </w:tr>
      <w:tr w:rsidR="005E1E6C" w:rsidRPr="00CE0B6F" w14:paraId="17A4C184" w14:textId="77777777" w:rsidTr="00641DF4">
        <w:tc>
          <w:tcPr>
            <w:tcW w:w="1332" w:type="dxa"/>
          </w:tcPr>
          <w:p w14:paraId="51517F69"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2016 </w:t>
            </w:r>
            <w:r w:rsidRPr="00CE0B6F">
              <w:rPr>
                <w:rFonts w:ascii="Verdana" w:hAnsi="Verdana" w:cs="Arial"/>
                <w:color w:val="00B050"/>
                <w:sz w:val="14"/>
                <w:szCs w:val="14"/>
              </w:rPr>
              <w:t>√</w:t>
            </w:r>
          </w:p>
        </w:tc>
        <w:tc>
          <w:tcPr>
            <w:tcW w:w="3969" w:type="dxa"/>
          </w:tcPr>
          <w:p w14:paraId="3E91BCBB" w14:textId="77777777" w:rsidR="005E1E6C" w:rsidRPr="00CE0B6F" w:rsidRDefault="005E1E6C" w:rsidP="009F6852">
            <w:pPr>
              <w:keepNext/>
              <w:keepLines/>
              <w:spacing w:line="276" w:lineRule="auto"/>
              <w:rPr>
                <w:rFonts w:ascii="Verdana" w:hAnsi="Verdana" w:cs="Arial"/>
                <w:color w:val="000000" w:themeColor="text1"/>
                <w:sz w:val="14"/>
                <w:szCs w:val="14"/>
                <w:lang w:val="de-DE"/>
              </w:rPr>
            </w:pPr>
            <w:r w:rsidRPr="00CE0B6F">
              <w:rPr>
                <w:rFonts w:ascii="Verdana" w:hAnsi="Verdana" w:cs="Arial"/>
                <w:color w:val="000000" w:themeColor="text1"/>
                <w:sz w:val="14"/>
                <w:szCs w:val="14"/>
                <w:lang w:val="de-DE"/>
              </w:rPr>
              <w:t>Uitfaseren EKA</w:t>
            </w:r>
            <w:r w:rsidR="001433C9" w:rsidRPr="003D3190">
              <w:rPr>
                <w:rStyle w:val="Voetnootmarkering"/>
                <w:rFonts w:ascii="Verdana" w:hAnsi="Verdana" w:cs="Arial"/>
                <w:sz w:val="14"/>
                <w:szCs w:val="14"/>
              </w:rPr>
              <w:footnoteReference w:id="158"/>
            </w:r>
            <w:r w:rsidRPr="00CE0B6F">
              <w:rPr>
                <w:rFonts w:ascii="Verdana" w:hAnsi="Verdana" w:cs="Arial"/>
                <w:color w:val="000000" w:themeColor="text1"/>
                <w:sz w:val="14"/>
                <w:szCs w:val="14"/>
                <w:lang w:val="de-DE"/>
              </w:rPr>
              <w:t xml:space="preserve"> OB via Bapi</w:t>
            </w:r>
          </w:p>
        </w:tc>
        <w:tc>
          <w:tcPr>
            <w:tcW w:w="1332" w:type="dxa"/>
          </w:tcPr>
          <w:p w14:paraId="780226C0"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05958545"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42662BC"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FA6A8C0" w14:textId="77777777" w:rsidR="005E1E6C" w:rsidRPr="00CE0B6F" w:rsidRDefault="005E1E6C" w:rsidP="009F6852">
            <w:pPr>
              <w:keepNext/>
              <w:keepLines/>
              <w:jc w:val="center"/>
              <w:rPr>
                <w:rFonts w:ascii="Verdana" w:hAnsi="Verdana" w:cs="Arial"/>
                <w:sz w:val="14"/>
                <w:szCs w:val="14"/>
              </w:rPr>
            </w:pPr>
          </w:p>
        </w:tc>
      </w:tr>
      <w:tr w:rsidR="005E1E6C" w:rsidRPr="00CE0B6F" w14:paraId="0E71DD98" w14:textId="77777777" w:rsidTr="00641DF4">
        <w:tc>
          <w:tcPr>
            <w:tcW w:w="1332" w:type="dxa"/>
          </w:tcPr>
          <w:p w14:paraId="26A0B0C8"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sz w:val="14"/>
                <w:szCs w:val="14"/>
              </w:rPr>
              <w:sym w:font="Wingdings" w:char="F0E0"/>
            </w:r>
            <w:r w:rsidRPr="00CE0B6F">
              <w:rPr>
                <w:rFonts w:ascii="Verdana" w:hAnsi="Verdana" w:cs="Arial"/>
                <w:sz w:val="14"/>
                <w:szCs w:val="14"/>
              </w:rPr>
              <w:t xml:space="preserve"> 2016</w:t>
            </w:r>
          </w:p>
        </w:tc>
        <w:tc>
          <w:tcPr>
            <w:tcW w:w="3969" w:type="dxa"/>
          </w:tcPr>
          <w:p w14:paraId="7DAABB99"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sz w:val="14"/>
                <w:szCs w:val="14"/>
              </w:rPr>
              <w:t>Verhuurderheffing (vervallen)</w:t>
            </w:r>
          </w:p>
        </w:tc>
        <w:tc>
          <w:tcPr>
            <w:tcW w:w="1332" w:type="dxa"/>
          </w:tcPr>
          <w:p w14:paraId="19EBDFB6"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08F1F7CD"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45BC2D2B"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F1D9F37" w14:textId="77777777" w:rsidR="005E1E6C" w:rsidRPr="00CE0B6F" w:rsidRDefault="005E1E6C" w:rsidP="009F6852">
            <w:pPr>
              <w:keepNext/>
              <w:keepLines/>
              <w:jc w:val="center"/>
              <w:rPr>
                <w:rFonts w:ascii="Verdana" w:hAnsi="Verdana" w:cs="Arial"/>
                <w:sz w:val="14"/>
                <w:szCs w:val="14"/>
              </w:rPr>
            </w:pPr>
          </w:p>
        </w:tc>
      </w:tr>
      <w:tr w:rsidR="005E1E6C" w:rsidRPr="00CE0B6F" w14:paraId="1011ECCA" w14:textId="77777777" w:rsidTr="00641DF4">
        <w:tc>
          <w:tcPr>
            <w:tcW w:w="1332" w:type="dxa"/>
          </w:tcPr>
          <w:p w14:paraId="414ED72D"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sz w:val="14"/>
                <w:szCs w:val="14"/>
              </w:rPr>
              <w:sym w:font="Wingdings" w:char="F0E0"/>
            </w:r>
            <w:r w:rsidRPr="00CE0B6F">
              <w:rPr>
                <w:rFonts w:ascii="Verdana" w:hAnsi="Verdana" w:cs="Arial"/>
                <w:sz w:val="14"/>
                <w:szCs w:val="14"/>
              </w:rPr>
              <w:t xml:space="preserve"> 2016</w:t>
            </w:r>
            <w:r w:rsidRPr="00CE0B6F">
              <w:rPr>
                <w:rFonts w:ascii="Verdana" w:hAnsi="Verdana" w:cs="Arial"/>
                <w:color w:val="00B050"/>
                <w:sz w:val="14"/>
                <w:szCs w:val="14"/>
              </w:rPr>
              <w:t>√</w:t>
            </w:r>
          </w:p>
        </w:tc>
        <w:tc>
          <w:tcPr>
            <w:tcW w:w="3969" w:type="dxa"/>
          </w:tcPr>
          <w:p w14:paraId="08A1B3B7" w14:textId="77777777" w:rsidR="005E1E6C" w:rsidRPr="00CE0B6F" w:rsidRDefault="005E1E6C" w:rsidP="009F6852">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Servicebericht uitstel IB/VpB</w:t>
            </w:r>
          </w:p>
        </w:tc>
        <w:tc>
          <w:tcPr>
            <w:tcW w:w="1332" w:type="dxa"/>
          </w:tcPr>
          <w:p w14:paraId="3E782934"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22D192CC"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CF96CF5"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67D5CC77" w14:textId="77777777" w:rsidR="005E1E6C" w:rsidRPr="00CE0B6F" w:rsidRDefault="005E1E6C" w:rsidP="009F6852">
            <w:pPr>
              <w:keepNext/>
              <w:keepLines/>
              <w:jc w:val="center"/>
              <w:rPr>
                <w:rFonts w:ascii="Verdana" w:hAnsi="Verdana" w:cs="Arial"/>
                <w:sz w:val="14"/>
                <w:szCs w:val="14"/>
              </w:rPr>
            </w:pPr>
          </w:p>
        </w:tc>
      </w:tr>
      <w:tr w:rsidR="005E1E6C" w:rsidRPr="00CE0B6F" w14:paraId="059E5B48" w14:textId="77777777" w:rsidTr="00641DF4">
        <w:tc>
          <w:tcPr>
            <w:tcW w:w="1332" w:type="dxa"/>
          </w:tcPr>
          <w:p w14:paraId="1AB5C904"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sz w:val="14"/>
                <w:szCs w:val="14"/>
              </w:rPr>
              <w:sym w:font="Wingdings" w:char="F0E0"/>
            </w:r>
            <w:r w:rsidRPr="00CE0B6F">
              <w:rPr>
                <w:rFonts w:ascii="Verdana" w:hAnsi="Verdana" w:cs="Arial"/>
                <w:sz w:val="14"/>
                <w:szCs w:val="14"/>
              </w:rPr>
              <w:t xml:space="preserve"> 2017</w:t>
            </w:r>
            <w:r w:rsidRPr="00CE0B6F">
              <w:rPr>
                <w:rFonts w:ascii="Verdana" w:hAnsi="Verdana" w:cs="Arial"/>
                <w:color w:val="00B050"/>
                <w:sz w:val="14"/>
                <w:szCs w:val="14"/>
              </w:rPr>
              <w:t>√</w:t>
            </w:r>
          </w:p>
        </w:tc>
        <w:tc>
          <w:tcPr>
            <w:tcW w:w="3969" w:type="dxa"/>
          </w:tcPr>
          <w:p w14:paraId="4AED6ACE"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Schenkbelasting</w:t>
            </w:r>
          </w:p>
        </w:tc>
        <w:tc>
          <w:tcPr>
            <w:tcW w:w="1332" w:type="dxa"/>
          </w:tcPr>
          <w:p w14:paraId="11273E33"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2989EA71"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2AF3C892"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65624282" w14:textId="77777777" w:rsidR="005E1E6C" w:rsidRPr="00CE0B6F" w:rsidRDefault="005E1E6C" w:rsidP="009F6852">
            <w:pPr>
              <w:keepNext/>
              <w:keepLines/>
              <w:jc w:val="center"/>
              <w:rPr>
                <w:rFonts w:ascii="Verdana" w:hAnsi="Verdana" w:cs="Arial"/>
                <w:sz w:val="14"/>
                <w:szCs w:val="14"/>
              </w:rPr>
            </w:pPr>
          </w:p>
        </w:tc>
      </w:tr>
      <w:tr w:rsidR="005E1E6C" w:rsidRPr="00CE0B6F" w14:paraId="36CE0344" w14:textId="77777777" w:rsidTr="00641DF4">
        <w:tc>
          <w:tcPr>
            <w:tcW w:w="1332" w:type="dxa"/>
          </w:tcPr>
          <w:p w14:paraId="27209BC5"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2015-2016</w:t>
            </w:r>
            <w:r w:rsidRPr="00CE0B6F">
              <w:rPr>
                <w:rFonts w:ascii="Verdana" w:hAnsi="Verdana" w:cs="Arial"/>
                <w:color w:val="00B050"/>
                <w:sz w:val="14"/>
                <w:szCs w:val="14"/>
              </w:rPr>
              <w:t>√</w:t>
            </w:r>
          </w:p>
        </w:tc>
        <w:tc>
          <w:tcPr>
            <w:tcW w:w="3969" w:type="dxa"/>
          </w:tcPr>
          <w:p w14:paraId="29049A67"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LH: begeleide in productiename</w:t>
            </w:r>
          </w:p>
        </w:tc>
        <w:tc>
          <w:tcPr>
            <w:tcW w:w="1332" w:type="dxa"/>
          </w:tcPr>
          <w:p w14:paraId="30A41FFC"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X/X</w:t>
            </w:r>
          </w:p>
        </w:tc>
        <w:tc>
          <w:tcPr>
            <w:tcW w:w="1330" w:type="dxa"/>
          </w:tcPr>
          <w:p w14:paraId="236BD3BA"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7AA63D7D"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691EA15"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r>
      <w:tr w:rsidR="005E1E6C" w:rsidRPr="00CE0B6F" w14:paraId="5708F44B" w14:textId="77777777" w:rsidTr="00641DF4">
        <w:tc>
          <w:tcPr>
            <w:tcW w:w="1332" w:type="dxa"/>
          </w:tcPr>
          <w:p w14:paraId="1860272A"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 xml:space="preserve">2017 </w:t>
            </w:r>
            <w:r w:rsidRPr="00CE0B6F">
              <w:rPr>
                <w:rFonts w:ascii="Verdana" w:hAnsi="Verdana" w:cs="Arial"/>
                <w:color w:val="00B050"/>
                <w:sz w:val="14"/>
                <w:szCs w:val="14"/>
              </w:rPr>
              <w:t>√</w:t>
            </w:r>
          </w:p>
        </w:tc>
        <w:tc>
          <w:tcPr>
            <w:tcW w:w="3969" w:type="dxa"/>
          </w:tcPr>
          <w:p w14:paraId="3BCB3978"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Uitfaseren aangifte LH via Bapi/FOS</w:t>
            </w:r>
          </w:p>
        </w:tc>
        <w:tc>
          <w:tcPr>
            <w:tcW w:w="1332" w:type="dxa"/>
          </w:tcPr>
          <w:p w14:paraId="7E6887CF"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0B2EFA87"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244DB6EE"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46F908B"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r>
      <w:tr w:rsidR="005E1E6C" w:rsidRPr="00CE0B6F" w14:paraId="593B7AA7" w14:textId="77777777" w:rsidTr="00641DF4">
        <w:tc>
          <w:tcPr>
            <w:tcW w:w="1332" w:type="dxa"/>
          </w:tcPr>
          <w:p w14:paraId="0D90CC3F"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2017</w:t>
            </w:r>
            <w:r w:rsidRPr="00CE0B6F">
              <w:rPr>
                <w:rFonts w:ascii="Verdana" w:hAnsi="Verdana" w:cs="Arial"/>
                <w:color w:val="00B050"/>
                <w:sz w:val="14"/>
                <w:szCs w:val="14"/>
              </w:rPr>
              <w:t>√</w:t>
            </w:r>
          </w:p>
        </w:tc>
        <w:tc>
          <w:tcPr>
            <w:tcW w:w="3969" w:type="dxa"/>
          </w:tcPr>
          <w:p w14:paraId="06F84F0D" w14:textId="77777777" w:rsidR="005E1E6C" w:rsidRPr="00CE0B6F" w:rsidRDefault="005E1E6C" w:rsidP="009F6852">
            <w:pPr>
              <w:keepNext/>
              <w:keepLines/>
              <w:rPr>
                <w:rFonts w:ascii="Verdana" w:hAnsi="Verdana" w:cs="Arial"/>
                <w:sz w:val="14"/>
                <w:szCs w:val="14"/>
              </w:rPr>
            </w:pPr>
            <w:r w:rsidRPr="00CE0B6F">
              <w:rPr>
                <w:rFonts w:ascii="Verdana" w:hAnsi="Verdana" w:cs="Arial"/>
                <w:sz w:val="14"/>
                <w:szCs w:val="14"/>
              </w:rPr>
              <w:t>Uitfaseren aangifte IB/VpB via Bapi voor oude jaren</w:t>
            </w:r>
          </w:p>
        </w:tc>
        <w:tc>
          <w:tcPr>
            <w:tcW w:w="1332" w:type="dxa"/>
          </w:tcPr>
          <w:p w14:paraId="7EFD681B"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5A8FD176"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A638D3B" w14:textId="77777777" w:rsidR="005E1E6C" w:rsidRPr="00CE0B6F" w:rsidRDefault="005E1E6C"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82E09D1" w14:textId="77777777" w:rsidR="005E1E6C" w:rsidRPr="00CE0B6F" w:rsidRDefault="005E1E6C" w:rsidP="009F6852">
            <w:pPr>
              <w:keepNext/>
              <w:keepLines/>
              <w:jc w:val="center"/>
              <w:rPr>
                <w:rFonts w:ascii="Verdana" w:hAnsi="Verdana" w:cs="Arial"/>
                <w:sz w:val="14"/>
                <w:szCs w:val="14"/>
              </w:rPr>
            </w:pPr>
          </w:p>
        </w:tc>
      </w:tr>
      <w:tr w:rsidR="00641DF4" w:rsidRPr="00CE0B6F" w:rsidDel="002C5CD6" w14:paraId="7DB21355" w14:textId="77777777" w:rsidTr="00641DF4">
        <w:tc>
          <w:tcPr>
            <w:tcW w:w="1332" w:type="dxa"/>
          </w:tcPr>
          <w:p w14:paraId="59DD4FCD" w14:textId="77777777" w:rsidR="00641DF4" w:rsidRPr="003D3190" w:rsidDel="002C5CD6" w:rsidRDefault="00641DF4" w:rsidP="001433C9">
            <w:pPr>
              <w:rPr>
                <w:rFonts w:ascii="Verdana" w:hAnsi="Verdana" w:cs="Arial"/>
                <w:sz w:val="14"/>
                <w:szCs w:val="14"/>
              </w:rPr>
            </w:pPr>
            <w:r w:rsidRPr="003D3190">
              <w:rPr>
                <w:rFonts w:ascii="Verdana" w:hAnsi="Verdana" w:cs="Arial"/>
                <w:sz w:val="14"/>
                <w:szCs w:val="14"/>
              </w:rPr>
              <w:t>2016</w:t>
            </w:r>
            <w:r w:rsidRPr="003D3190">
              <w:rPr>
                <w:rFonts w:ascii="Verdana" w:hAnsi="Verdana" w:cs="Arial"/>
                <w:sz w:val="14"/>
                <w:szCs w:val="14"/>
              </w:rPr>
              <w:sym w:font="Wingdings" w:char="F0E0"/>
            </w:r>
            <w:r w:rsidRPr="003D3190">
              <w:rPr>
                <w:rFonts w:ascii="Verdana" w:hAnsi="Verdana" w:cs="Arial"/>
                <w:sz w:val="14"/>
                <w:szCs w:val="14"/>
              </w:rPr>
              <w:t xml:space="preserve"> 2017 </w:t>
            </w:r>
            <w:r w:rsidRPr="003D3190">
              <w:rPr>
                <w:rFonts w:ascii="Verdana" w:hAnsi="Verdana" w:cs="Arial"/>
                <w:color w:val="00B050"/>
                <w:sz w:val="14"/>
                <w:szCs w:val="14"/>
              </w:rPr>
              <w:t>√</w:t>
            </w:r>
          </w:p>
        </w:tc>
        <w:tc>
          <w:tcPr>
            <w:tcW w:w="3969" w:type="dxa"/>
          </w:tcPr>
          <w:p w14:paraId="1A4B6456" w14:textId="77777777" w:rsidR="00641DF4" w:rsidRPr="003D3190" w:rsidDel="002C5CD6" w:rsidRDefault="00641DF4" w:rsidP="001433C9">
            <w:pPr>
              <w:rPr>
                <w:rFonts w:ascii="Verdana" w:hAnsi="Verdana" w:cs="Arial"/>
                <w:sz w:val="14"/>
                <w:szCs w:val="14"/>
              </w:rPr>
            </w:pPr>
            <w:r w:rsidRPr="003D3190">
              <w:rPr>
                <w:rFonts w:ascii="Verdana" w:hAnsi="Verdana" w:cs="Arial"/>
                <w:sz w:val="14"/>
                <w:szCs w:val="14"/>
              </w:rPr>
              <w:t>Uitfaseren EKA IB/VpB via Bapi voor oude jaren</w:t>
            </w:r>
          </w:p>
        </w:tc>
        <w:tc>
          <w:tcPr>
            <w:tcW w:w="1332" w:type="dxa"/>
          </w:tcPr>
          <w:p w14:paraId="5954EA31" w14:textId="77777777" w:rsidR="00641DF4" w:rsidRPr="003D3190" w:rsidDel="002C5CD6" w:rsidRDefault="00641DF4" w:rsidP="001433C9">
            <w:pPr>
              <w:jc w:val="center"/>
              <w:rPr>
                <w:rFonts w:ascii="Verdana" w:hAnsi="Verdana" w:cs="Arial"/>
                <w:sz w:val="14"/>
                <w:szCs w:val="14"/>
              </w:rPr>
            </w:pPr>
            <w:r w:rsidRPr="003D3190">
              <w:rPr>
                <w:rFonts w:ascii="Verdana" w:hAnsi="Verdana" w:cs="Arial"/>
                <w:sz w:val="14"/>
                <w:szCs w:val="14"/>
              </w:rPr>
              <w:t>X/-</w:t>
            </w:r>
          </w:p>
        </w:tc>
        <w:tc>
          <w:tcPr>
            <w:tcW w:w="1330" w:type="dxa"/>
          </w:tcPr>
          <w:p w14:paraId="29A9476C" w14:textId="77777777" w:rsidR="00641DF4" w:rsidRPr="003D3190" w:rsidDel="002C5CD6" w:rsidRDefault="00641DF4" w:rsidP="001433C9">
            <w:pPr>
              <w:jc w:val="center"/>
              <w:rPr>
                <w:rFonts w:ascii="Verdana" w:hAnsi="Verdana" w:cs="Arial"/>
                <w:sz w:val="14"/>
                <w:szCs w:val="14"/>
              </w:rPr>
            </w:pPr>
            <w:r w:rsidRPr="003D3190">
              <w:rPr>
                <w:rFonts w:ascii="Verdana" w:hAnsi="Verdana" w:cs="Arial"/>
                <w:sz w:val="14"/>
                <w:szCs w:val="14"/>
              </w:rPr>
              <w:t>X</w:t>
            </w:r>
          </w:p>
        </w:tc>
        <w:tc>
          <w:tcPr>
            <w:tcW w:w="1332" w:type="dxa"/>
          </w:tcPr>
          <w:p w14:paraId="5E25CA1B" w14:textId="77777777" w:rsidR="00641DF4" w:rsidRPr="003D3190" w:rsidDel="002C5CD6" w:rsidRDefault="00641DF4" w:rsidP="001433C9">
            <w:pPr>
              <w:jc w:val="center"/>
              <w:rPr>
                <w:rFonts w:ascii="Verdana" w:hAnsi="Verdana" w:cs="Arial"/>
                <w:sz w:val="14"/>
                <w:szCs w:val="14"/>
              </w:rPr>
            </w:pPr>
            <w:r w:rsidRPr="003D3190">
              <w:rPr>
                <w:rFonts w:ascii="Verdana" w:hAnsi="Verdana" w:cs="Arial"/>
                <w:sz w:val="14"/>
                <w:szCs w:val="14"/>
              </w:rPr>
              <w:t>X</w:t>
            </w:r>
          </w:p>
        </w:tc>
        <w:tc>
          <w:tcPr>
            <w:tcW w:w="1332" w:type="dxa"/>
          </w:tcPr>
          <w:p w14:paraId="6AC75FC6" w14:textId="77777777" w:rsidR="00641DF4" w:rsidRPr="003D3190" w:rsidDel="002C5CD6" w:rsidRDefault="00641DF4" w:rsidP="001433C9">
            <w:pPr>
              <w:jc w:val="center"/>
              <w:rPr>
                <w:rFonts w:ascii="Verdana" w:hAnsi="Verdana" w:cs="Arial"/>
                <w:sz w:val="14"/>
                <w:szCs w:val="14"/>
              </w:rPr>
            </w:pPr>
          </w:p>
        </w:tc>
      </w:tr>
      <w:tr w:rsidR="00641DF4" w:rsidRPr="00CE0B6F" w:rsidDel="002C5CD6" w14:paraId="29C831A2" w14:textId="77777777" w:rsidTr="00641DF4">
        <w:tc>
          <w:tcPr>
            <w:tcW w:w="1332" w:type="dxa"/>
          </w:tcPr>
          <w:p w14:paraId="339C8D01" w14:textId="77777777" w:rsidR="00641DF4" w:rsidRPr="003D3190" w:rsidRDefault="00641DF4" w:rsidP="001433C9">
            <w:pPr>
              <w:rPr>
                <w:rFonts w:ascii="Verdana" w:hAnsi="Verdana" w:cs="Arial"/>
                <w:sz w:val="14"/>
                <w:szCs w:val="14"/>
              </w:rPr>
            </w:pPr>
            <w:r w:rsidRPr="003D3190">
              <w:rPr>
                <w:rFonts w:ascii="Verdana" w:hAnsi="Verdana" w:cs="Arial"/>
                <w:sz w:val="14"/>
                <w:szCs w:val="14"/>
              </w:rPr>
              <w:t xml:space="preserve">2017 </w:t>
            </w:r>
            <w:r w:rsidRPr="003D3190">
              <w:rPr>
                <w:rFonts w:ascii="Verdana" w:hAnsi="Verdana" w:cs="Arial"/>
                <w:color w:val="00B050"/>
                <w:sz w:val="14"/>
                <w:szCs w:val="14"/>
              </w:rPr>
              <w:t>√</w:t>
            </w:r>
          </w:p>
        </w:tc>
        <w:tc>
          <w:tcPr>
            <w:tcW w:w="3969" w:type="dxa"/>
          </w:tcPr>
          <w:p w14:paraId="17DA3336" w14:textId="77777777" w:rsidR="00641DF4" w:rsidRPr="003D3190" w:rsidRDefault="00641DF4" w:rsidP="001433C9">
            <w:pPr>
              <w:rPr>
                <w:rFonts w:ascii="Verdana" w:hAnsi="Verdana" w:cs="Arial"/>
                <w:sz w:val="14"/>
                <w:szCs w:val="14"/>
              </w:rPr>
            </w:pPr>
            <w:r w:rsidRPr="003D3190">
              <w:rPr>
                <w:rFonts w:ascii="Verdana" w:hAnsi="Verdana" w:cs="Arial"/>
                <w:sz w:val="14"/>
                <w:szCs w:val="14"/>
              </w:rPr>
              <w:t>Teruggave Dividend Belasting</w:t>
            </w:r>
          </w:p>
        </w:tc>
        <w:tc>
          <w:tcPr>
            <w:tcW w:w="1332" w:type="dxa"/>
          </w:tcPr>
          <w:p w14:paraId="28EB5BE9"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c>
          <w:tcPr>
            <w:tcW w:w="1330" w:type="dxa"/>
          </w:tcPr>
          <w:p w14:paraId="6831C372"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c>
          <w:tcPr>
            <w:tcW w:w="1332" w:type="dxa"/>
          </w:tcPr>
          <w:p w14:paraId="5823E965" w14:textId="77777777" w:rsidR="00641DF4" w:rsidRPr="003D3190" w:rsidRDefault="00641DF4" w:rsidP="001433C9">
            <w:pPr>
              <w:jc w:val="center"/>
              <w:rPr>
                <w:rFonts w:ascii="Verdana" w:hAnsi="Verdana" w:cs="Arial"/>
                <w:sz w:val="14"/>
                <w:szCs w:val="14"/>
              </w:rPr>
            </w:pPr>
          </w:p>
        </w:tc>
        <w:tc>
          <w:tcPr>
            <w:tcW w:w="1332" w:type="dxa"/>
          </w:tcPr>
          <w:p w14:paraId="74BDA0A1" w14:textId="77777777" w:rsidR="00641DF4" w:rsidRPr="003D3190" w:rsidDel="002C5CD6" w:rsidRDefault="00641DF4" w:rsidP="001433C9">
            <w:pPr>
              <w:jc w:val="center"/>
              <w:rPr>
                <w:rFonts w:ascii="Verdana" w:hAnsi="Verdana" w:cs="Arial"/>
                <w:sz w:val="14"/>
                <w:szCs w:val="14"/>
              </w:rPr>
            </w:pPr>
            <w:r w:rsidRPr="003D3190">
              <w:rPr>
                <w:rFonts w:ascii="Verdana" w:hAnsi="Verdana" w:cs="Arial"/>
                <w:sz w:val="14"/>
                <w:szCs w:val="14"/>
              </w:rPr>
              <w:t>X</w:t>
            </w:r>
          </w:p>
        </w:tc>
      </w:tr>
      <w:tr w:rsidR="00641DF4" w:rsidRPr="00CE0B6F" w:rsidDel="002C5CD6" w14:paraId="44EAFC9F" w14:textId="77777777" w:rsidTr="00641DF4">
        <w:tc>
          <w:tcPr>
            <w:tcW w:w="1332" w:type="dxa"/>
          </w:tcPr>
          <w:p w14:paraId="0024D21F" w14:textId="77777777" w:rsidR="00641DF4" w:rsidRPr="003D3190" w:rsidDel="00FC2884" w:rsidRDefault="00641DF4" w:rsidP="001433C9">
            <w:pPr>
              <w:rPr>
                <w:rFonts w:ascii="Verdana" w:hAnsi="Verdana" w:cs="Arial"/>
                <w:sz w:val="14"/>
                <w:szCs w:val="14"/>
              </w:rPr>
            </w:pPr>
            <w:r w:rsidRPr="003D3190">
              <w:rPr>
                <w:rFonts w:ascii="Verdana" w:hAnsi="Verdana" w:cs="Arial"/>
                <w:sz w:val="14"/>
                <w:szCs w:val="14"/>
              </w:rPr>
              <w:t xml:space="preserve">≥ 2018 </w:t>
            </w:r>
            <w:r w:rsidRPr="003D3190">
              <w:rPr>
                <w:rFonts w:ascii="Verdana" w:hAnsi="Verdana" w:cs="Arial"/>
                <w:color w:val="00B050"/>
                <w:sz w:val="14"/>
                <w:szCs w:val="14"/>
              </w:rPr>
              <w:t>√</w:t>
            </w:r>
          </w:p>
        </w:tc>
        <w:tc>
          <w:tcPr>
            <w:tcW w:w="3969" w:type="dxa"/>
          </w:tcPr>
          <w:p w14:paraId="1F9DA091" w14:textId="77777777" w:rsidR="00641DF4" w:rsidRPr="003D3190" w:rsidRDefault="00641DF4" w:rsidP="001433C9">
            <w:pPr>
              <w:rPr>
                <w:rFonts w:ascii="Verdana" w:hAnsi="Verdana" w:cs="Arial"/>
                <w:sz w:val="14"/>
                <w:szCs w:val="14"/>
              </w:rPr>
            </w:pPr>
            <w:r w:rsidRPr="003D3190">
              <w:rPr>
                <w:rFonts w:ascii="Verdana" w:hAnsi="Verdana" w:cs="Arial"/>
                <w:sz w:val="14"/>
                <w:szCs w:val="14"/>
              </w:rPr>
              <w:t>Motorrijtuigenbelasting</w:t>
            </w:r>
          </w:p>
        </w:tc>
        <w:tc>
          <w:tcPr>
            <w:tcW w:w="1332" w:type="dxa"/>
          </w:tcPr>
          <w:p w14:paraId="7D25A215"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c>
          <w:tcPr>
            <w:tcW w:w="1330" w:type="dxa"/>
          </w:tcPr>
          <w:p w14:paraId="27C7EBD4"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c>
          <w:tcPr>
            <w:tcW w:w="1332" w:type="dxa"/>
          </w:tcPr>
          <w:p w14:paraId="3BAEE295" w14:textId="77777777" w:rsidR="00641DF4" w:rsidRPr="003D3190" w:rsidRDefault="00641DF4" w:rsidP="001433C9">
            <w:pPr>
              <w:jc w:val="center"/>
              <w:rPr>
                <w:rFonts w:ascii="Verdana" w:hAnsi="Verdana" w:cs="Arial"/>
                <w:sz w:val="14"/>
                <w:szCs w:val="14"/>
              </w:rPr>
            </w:pPr>
          </w:p>
        </w:tc>
        <w:tc>
          <w:tcPr>
            <w:tcW w:w="1332" w:type="dxa"/>
          </w:tcPr>
          <w:p w14:paraId="3F373B4E"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r>
      <w:tr w:rsidR="00641DF4" w:rsidRPr="00CE0B6F" w:rsidDel="002C5CD6" w14:paraId="4C6C938F" w14:textId="77777777" w:rsidTr="00641DF4">
        <w:tc>
          <w:tcPr>
            <w:tcW w:w="1332" w:type="dxa"/>
          </w:tcPr>
          <w:p w14:paraId="05EA3F13" w14:textId="77777777" w:rsidR="00641DF4" w:rsidRPr="003D3190" w:rsidRDefault="00641DF4" w:rsidP="001433C9">
            <w:pPr>
              <w:rPr>
                <w:rFonts w:ascii="Verdana" w:hAnsi="Verdana" w:cs="Arial"/>
                <w:sz w:val="14"/>
                <w:szCs w:val="14"/>
              </w:rPr>
            </w:pPr>
            <w:r w:rsidRPr="003D3190">
              <w:rPr>
                <w:rFonts w:ascii="Verdana" w:hAnsi="Verdana" w:cs="Arial"/>
                <w:sz w:val="14"/>
                <w:szCs w:val="14"/>
              </w:rPr>
              <w:t xml:space="preserve">≥ 2018 </w:t>
            </w:r>
            <w:r w:rsidRPr="003D3190">
              <w:rPr>
                <w:rFonts w:ascii="Verdana" w:hAnsi="Verdana" w:cs="Arial"/>
                <w:color w:val="00B050"/>
                <w:sz w:val="14"/>
                <w:szCs w:val="14"/>
              </w:rPr>
              <w:t>√</w:t>
            </w:r>
          </w:p>
        </w:tc>
        <w:tc>
          <w:tcPr>
            <w:tcW w:w="3969" w:type="dxa"/>
          </w:tcPr>
          <w:p w14:paraId="0682712E" w14:textId="77777777" w:rsidR="00641DF4" w:rsidRPr="003D3190" w:rsidRDefault="00641DF4" w:rsidP="001433C9">
            <w:pPr>
              <w:rPr>
                <w:rFonts w:ascii="Verdana" w:hAnsi="Verdana" w:cs="Arial"/>
                <w:sz w:val="14"/>
                <w:szCs w:val="14"/>
              </w:rPr>
            </w:pPr>
            <w:r w:rsidRPr="003D3190">
              <w:rPr>
                <w:rFonts w:ascii="Verdana" w:hAnsi="Verdana" w:cs="Arial"/>
                <w:sz w:val="14"/>
                <w:szCs w:val="14"/>
              </w:rPr>
              <w:t>Uitfaseren Uitstelbericht IB/VpB voor belastingconsulenten via papier/CD-rom</w:t>
            </w:r>
          </w:p>
        </w:tc>
        <w:tc>
          <w:tcPr>
            <w:tcW w:w="1332" w:type="dxa"/>
          </w:tcPr>
          <w:p w14:paraId="553CAACE"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c>
          <w:tcPr>
            <w:tcW w:w="1330" w:type="dxa"/>
          </w:tcPr>
          <w:p w14:paraId="13718A6A"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c>
          <w:tcPr>
            <w:tcW w:w="1332" w:type="dxa"/>
          </w:tcPr>
          <w:p w14:paraId="05D7B55D" w14:textId="77777777" w:rsidR="00641DF4" w:rsidRPr="003D3190" w:rsidRDefault="00641DF4" w:rsidP="001433C9">
            <w:pPr>
              <w:jc w:val="center"/>
              <w:rPr>
                <w:rFonts w:ascii="Verdana" w:hAnsi="Verdana" w:cs="Arial"/>
                <w:sz w:val="14"/>
                <w:szCs w:val="14"/>
              </w:rPr>
            </w:pPr>
            <w:r w:rsidRPr="003D3190">
              <w:rPr>
                <w:rFonts w:ascii="Verdana" w:hAnsi="Verdana" w:cs="Arial"/>
                <w:sz w:val="14"/>
                <w:szCs w:val="14"/>
              </w:rPr>
              <w:t>X</w:t>
            </w:r>
          </w:p>
        </w:tc>
        <w:tc>
          <w:tcPr>
            <w:tcW w:w="1332" w:type="dxa"/>
          </w:tcPr>
          <w:p w14:paraId="3F5574BF" w14:textId="77777777" w:rsidR="00641DF4" w:rsidRPr="003D3190" w:rsidRDefault="00641DF4" w:rsidP="001433C9">
            <w:pPr>
              <w:jc w:val="center"/>
              <w:rPr>
                <w:rFonts w:ascii="Verdana" w:hAnsi="Verdana" w:cs="Arial"/>
                <w:sz w:val="14"/>
                <w:szCs w:val="14"/>
              </w:rPr>
            </w:pPr>
          </w:p>
        </w:tc>
      </w:tr>
    </w:tbl>
    <w:p w14:paraId="7C65BC6C" w14:textId="77777777" w:rsidR="005E1E6C" w:rsidRPr="00CE0B6F" w:rsidRDefault="005E1E6C" w:rsidP="009F6852">
      <w:pPr>
        <w:keepNext/>
        <w:keepLines/>
        <w:spacing w:after="0" w:line="240" w:lineRule="auto"/>
        <w:rPr>
          <w:rFonts w:ascii="Verdana" w:hAnsi="Verdana"/>
          <w:sz w:val="14"/>
          <w:szCs w:val="14"/>
        </w:rPr>
      </w:pPr>
      <w:r w:rsidRPr="00CE0B6F">
        <w:rPr>
          <w:rFonts w:ascii="Verdana" w:hAnsi="Verdana"/>
          <w:sz w:val="14"/>
          <w:szCs w:val="14"/>
          <w:vertAlign w:val="superscript"/>
        </w:rPr>
        <w:t>*</w:t>
      </w:r>
      <w:r w:rsidRPr="00CE0B6F">
        <w:rPr>
          <w:rFonts w:ascii="Verdana" w:hAnsi="Verdana"/>
          <w:sz w:val="14"/>
          <w:szCs w:val="14"/>
        </w:rPr>
        <w:t xml:space="preserve"> parallel aan (en deels volgend op) het ontwikkelproces van </w:t>
      </w:r>
      <w:r w:rsidR="005C5413">
        <w:rPr>
          <w:rFonts w:ascii="Verdana" w:hAnsi="Verdana"/>
          <w:sz w:val="14"/>
          <w:szCs w:val="14"/>
        </w:rPr>
        <w:t>BD</w:t>
      </w:r>
      <w:r w:rsidRPr="00CE0B6F">
        <w:rPr>
          <w:rFonts w:ascii="Verdana" w:hAnsi="Verdana"/>
          <w:sz w:val="14"/>
          <w:szCs w:val="14"/>
        </w:rPr>
        <w:t xml:space="preserve">, dat resulteert in het in productie nemen van een berichtsoort bij </w:t>
      </w:r>
      <w:r w:rsidR="005C5413">
        <w:rPr>
          <w:rFonts w:ascii="Verdana" w:hAnsi="Verdana"/>
          <w:sz w:val="14"/>
          <w:szCs w:val="14"/>
        </w:rPr>
        <w:t>BD</w:t>
      </w:r>
      <w:r w:rsidRPr="00CE0B6F">
        <w:rPr>
          <w:rFonts w:ascii="Verdana" w:hAnsi="Verdana"/>
          <w:sz w:val="14"/>
          <w:szCs w:val="14"/>
        </w:rPr>
        <w:t xml:space="preserve"> en Logius, doorlopen softwareontwikkelaars een ontwikkel- en testproces van hun private software. Pas na uitlevering van de private software aan intermediairs kan een nieuw berichtsoort daadwerkelijk in productie beproefd worden. Bij nieuwe berichtsoorten met een groot belang organiseert </w:t>
      </w:r>
      <w:r w:rsidR="005C5413">
        <w:rPr>
          <w:rFonts w:ascii="Verdana" w:hAnsi="Verdana"/>
          <w:sz w:val="14"/>
          <w:szCs w:val="14"/>
        </w:rPr>
        <w:t>BD</w:t>
      </w:r>
      <w:r w:rsidRPr="00CE0B6F">
        <w:rPr>
          <w:rFonts w:ascii="Verdana" w:hAnsi="Verdana"/>
          <w:sz w:val="14"/>
          <w:szCs w:val="14"/>
        </w:rPr>
        <w:t xml:space="preserve"> een fase van begeleid in productie nemen.</w:t>
      </w:r>
    </w:p>
    <w:p w14:paraId="65FA7584" w14:textId="77777777" w:rsidR="005E1E6C" w:rsidRDefault="005E1E6C" w:rsidP="00CF5E4D">
      <w:pPr>
        <w:rPr>
          <w:rFonts w:ascii="Verdana" w:hAnsi="Verdana"/>
          <w:sz w:val="18"/>
          <w:szCs w:val="18"/>
          <w:lang w:eastAsia="nl-NL"/>
        </w:rPr>
      </w:pPr>
    </w:p>
    <w:p w14:paraId="547B3393" w14:textId="77777777" w:rsidR="005E1E6C" w:rsidRDefault="005E1E6C" w:rsidP="00257DC8">
      <w:pPr>
        <w:keepNext/>
        <w:keepLines/>
        <w:rPr>
          <w:rFonts w:ascii="Verdana" w:hAnsi="Verdana"/>
          <w:sz w:val="18"/>
          <w:szCs w:val="18"/>
          <w:lang w:eastAsia="nl-NL"/>
        </w:rPr>
      </w:pPr>
      <w:r>
        <w:rPr>
          <w:rFonts w:ascii="Verdana" w:hAnsi="Verdana"/>
          <w:sz w:val="18"/>
          <w:szCs w:val="18"/>
          <w:lang w:eastAsia="nl-NL"/>
        </w:rPr>
        <w:lastRenderedPageBreak/>
        <w:t xml:space="preserve">Paragraaf </w:t>
      </w:r>
      <w:r w:rsidR="00F97D63">
        <w:rPr>
          <w:rFonts w:ascii="Verdana" w:hAnsi="Verdana"/>
          <w:sz w:val="18"/>
          <w:szCs w:val="18"/>
          <w:lang w:eastAsia="nl-NL"/>
        </w:rPr>
        <w:t>6.</w:t>
      </w:r>
      <w:r w:rsidR="00641DF4">
        <w:rPr>
          <w:rFonts w:ascii="Verdana" w:hAnsi="Verdana"/>
          <w:sz w:val="18"/>
          <w:szCs w:val="18"/>
          <w:lang w:eastAsia="nl-NL"/>
        </w:rPr>
        <w:t>3</w:t>
      </w:r>
      <w:r w:rsidR="00F97D63">
        <w:rPr>
          <w:rFonts w:ascii="Verdana" w:hAnsi="Verdana"/>
          <w:sz w:val="18"/>
          <w:szCs w:val="18"/>
          <w:lang w:eastAsia="nl-NL"/>
        </w:rPr>
        <w:t>.2 Kamer van Koophandel</w:t>
      </w:r>
    </w:p>
    <w:p w14:paraId="15767A74" w14:textId="77777777" w:rsidR="00F97D63" w:rsidRPr="00CE0B6F" w:rsidRDefault="00F97D63" w:rsidP="00257DC8">
      <w:pPr>
        <w:pStyle w:val="Huisstijl-TabelTitel"/>
        <w:keepLines/>
      </w:pPr>
      <w:r w:rsidRPr="00CE0B6F">
        <w:t>Tabel Gerealiseerde activiteiten</w:t>
      </w:r>
    </w:p>
    <w:p w14:paraId="7D4464C4" w14:textId="77777777" w:rsidR="00F97D63" w:rsidRPr="00CE0B6F" w:rsidRDefault="00F97D63" w:rsidP="00257DC8">
      <w:pPr>
        <w:pStyle w:val="Huisstijl-TabelTitel"/>
        <w:keepLines/>
      </w:pPr>
      <w:r w:rsidRPr="00CE0B6F">
        <w:t>(uitbreiding) Taxonomie voor jaarverslaggeving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F97D63" w:rsidRPr="00CE0B6F" w14:paraId="3532DB4B" w14:textId="77777777" w:rsidTr="00A77740">
        <w:tc>
          <w:tcPr>
            <w:tcW w:w="1332" w:type="dxa"/>
          </w:tcPr>
          <w:p w14:paraId="43DAAEFC" w14:textId="77777777" w:rsidR="00F97D63" w:rsidRPr="00CE0B6F" w:rsidRDefault="00F97D63" w:rsidP="00257DC8">
            <w:pPr>
              <w:keepNext/>
              <w:keepLines/>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3777D616" w14:textId="77777777" w:rsidR="00F97D63" w:rsidRPr="00CE0B6F" w:rsidRDefault="00F97D63" w:rsidP="00257DC8">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B5CC9FC" w14:textId="77777777" w:rsidR="00F97D63" w:rsidRPr="00CE0B6F" w:rsidRDefault="00F97D63" w:rsidP="00257DC8">
            <w:pPr>
              <w:keepNext/>
              <w:keepLines/>
              <w:jc w:val="center"/>
              <w:rPr>
                <w:rFonts w:ascii="Verdana" w:hAnsi="Verdana" w:cs="Arial"/>
                <w:b/>
                <w:sz w:val="14"/>
                <w:szCs w:val="14"/>
              </w:rPr>
            </w:pPr>
            <w:r w:rsidRPr="00CE0B6F">
              <w:rPr>
                <w:rFonts w:ascii="Verdana" w:hAnsi="Verdana" w:cs="Arial"/>
                <w:b/>
                <w:sz w:val="14"/>
                <w:szCs w:val="14"/>
              </w:rPr>
              <w:t>Diversen</w:t>
            </w:r>
          </w:p>
        </w:tc>
        <w:tc>
          <w:tcPr>
            <w:tcW w:w="1330" w:type="dxa"/>
          </w:tcPr>
          <w:p w14:paraId="01BD80AC" w14:textId="77777777" w:rsidR="00F97D63" w:rsidRPr="00CE0B6F" w:rsidRDefault="00F97D63" w:rsidP="00257DC8">
            <w:pPr>
              <w:keepNext/>
              <w:keepLines/>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5DFDFBD5" w14:textId="77777777" w:rsidR="00F97D63" w:rsidRPr="00CE0B6F" w:rsidRDefault="00F97D63" w:rsidP="00257DC8">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3B300CE" w14:textId="77777777" w:rsidR="00F97D63" w:rsidRPr="00CE0B6F" w:rsidRDefault="00F97D63" w:rsidP="00257DC8">
            <w:pPr>
              <w:keepNext/>
              <w:keepLines/>
              <w:jc w:val="center"/>
              <w:rPr>
                <w:rFonts w:ascii="Verdana" w:hAnsi="Verdana" w:cs="Arial"/>
                <w:b/>
                <w:sz w:val="14"/>
                <w:szCs w:val="14"/>
              </w:rPr>
            </w:pPr>
            <w:r w:rsidRPr="00CE0B6F">
              <w:rPr>
                <w:rFonts w:ascii="Verdana" w:hAnsi="Verdana" w:cs="Arial"/>
                <w:b/>
                <w:sz w:val="14"/>
                <w:szCs w:val="14"/>
              </w:rPr>
              <w:t>Ondernemers</w:t>
            </w:r>
          </w:p>
        </w:tc>
      </w:tr>
      <w:tr w:rsidR="00F97D63" w:rsidRPr="00CE0B6F" w14:paraId="5AF58939" w14:textId="77777777" w:rsidTr="00A77740">
        <w:tc>
          <w:tcPr>
            <w:tcW w:w="1332" w:type="dxa"/>
          </w:tcPr>
          <w:p w14:paraId="7B139AD8" w14:textId="77777777" w:rsidR="00F97D63" w:rsidRPr="00CE0B6F" w:rsidRDefault="00F97D63" w:rsidP="00257DC8">
            <w:pPr>
              <w:keepNext/>
              <w:keepLines/>
              <w:ind w:left="33"/>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3A283F10" w14:textId="77777777" w:rsidR="00F97D63" w:rsidRPr="00CE0B6F" w:rsidRDefault="00F97D63" w:rsidP="00257DC8">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NT, inclusief entrypoints voor bedrijfstakken</w:t>
            </w:r>
          </w:p>
        </w:tc>
        <w:tc>
          <w:tcPr>
            <w:tcW w:w="1332" w:type="dxa"/>
          </w:tcPr>
          <w:p w14:paraId="3508268C"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Logius / RJ</w:t>
            </w:r>
          </w:p>
        </w:tc>
        <w:tc>
          <w:tcPr>
            <w:tcW w:w="1330" w:type="dxa"/>
          </w:tcPr>
          <w:p w14:paraId="14BBAB9E"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7EB38F4E"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498DAB68"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r>
      <w:tr w:rsidR="00F97D63" w:rsidRPr="00CE0B6F" w14:paraId="412F4EFC" w14:textId="77777777" w:rsidTr="00A77740">
        <w:tc>
          <w:tcPr>
            <w:tcW w:w="1332" w:type="dxa"/>
          </w:tcPr>
          <w:p w14:paraId="189E44BF" w14:textId="77777777" w:rsidR="00F97D63" w:rsidRPr="00CE0B6F" w:rsidRDefault="00F97D63" w:rsidP="00257DC8">
            <w:pPr>
              <w:keepNext/>
              <w:keepLines/>
              <w:ind w:left="33"/>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2015</w:t>
            </w:r>
            <w:r w:rsidRPr="00CE0B6F">
              <w:rPr>
                <w:rFonts w:ascii="Verdana" w:hAnsi="Verdana" w:cs="Arial"/>
                <w:color w:val="00B050"/>
                <w:sz w:val="14"/>
                <w:szCs w:val="14"/>
              </w:rPr>
              <w:t>√</w:t>
            </w:r>
          </w:p>
        </w:tc>
        <w:tc>
          <w:tcPr>
            <w:tcW w:w="3969" w:type="dxa"/>
          </w:tcPr>
          <w:p w14:paraId="0AC02297" w14:textId="77777777" w:rsidR="00F97D63" w:rsidRPr="00CE0B6F" w:rsidRDefault="00F97D63" w:rsidP="00257DC8">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Onderzoek naar levering van XBRL-berichten door KvK</w:t>
            </w:r>
          </w:p>
        </w:tc>
        <w:tc>
          <w:tcPr>
            <w:tcW w:w="1332" w:type="dxa"/>
          </w:tcPr>
          <w:p w14:paraId="07FBAE1C"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5D5324F0" w14:textId="77777777" w:rsidR="00F97D63" w:rsidRPr="00CE0B6F" w:rsidRDefault="00F97D63" w:rsidP="00257DC8">
            <w:pPr>
              <w:keepNext/>
              <w:keepLines/>
              <w:jc w:val="center"/>
              <w:rPr>
                <w:rFonts w:ascii="Verdana" w:hAnsi="Verdana" w:cs="Arial"/>
                <w:sz w:val="14"/>
                <w:szCs w:val="14"/>
              </w:rPr>
            </w:pPr>
          </w:p>
        </w:tc>
        <w:tc>
          <w:tcPr>
            <w:tcW w:w="1332" w:type="dxa"/>
          </w:tcPr>
          <w:p w14:paraId="59BCF0F0" w14:textId="77777777" w:rsidR="00F97D63" w:rsidRPr="00CE0B6F" w:rsidRDefault="00F97D63" w:rsidP="00257DC8">
            <w:pPr>
              <w:keepNext/>
              <w:keepLines/>
              <w:spacing w:line="276" w:lineRule="auto"/>
              <w:jc w:val="center"/>
              <w:rPr>
                <w:rFonts w:ascii="Verdana" w:hAnsi="Verdana" w:cs="Arial"/>
                <w:sz w:val="14"/>
                <w:szCs w:val="14"/>
              </w:rPr>
            </w:pPr>
          </w:p>
        </w:tc>
        <w:tc>
          <w:tcPr>
            <w:tcW w:w="1332" w:type="dxa"/>
          </w:tcPr>
          <w:p w14:paraId="40741AA7" w14:textId="77777777" w:rsidR="00F97D63" w:rsidRPr="00CE0B6F" w:rsidRDefault="00F97D63" w:rsidP="00257DC8">
            <w:pPr>
              <w:keepNext/>
              <w:keepLines/>
              <w:spacing w:line="276" w:lineRule="auto"/>
              <w:jc w:val="center"/>
              <w:rPr>
                <w:rFonts w:ascii="Verdana" w:hAnsi="Verdana" w:cs="Arial"/>
                <w:sz w:val="14"/>
                <w:szCs w:val="14"/>
              </w:rPr>
            </w:pPr>
          </w:p>
        </w:tc>
      </w:tr>
      <w:tr w:rsidR="00F97D63" w:rsidRPr="00CE0B6F" w14:paraId="186A308F" w14:textId="77777777" w:rsidTr="00A77740">
        <w:tc>
          <w:tcPr>
            <w:tcW w:w="1332" w:type="dxa"/>
          </w:tcPr>
          <w:p w14:paraId="4EF5FCFA" w14:textId="77777777" w:rsidR="00F97D63" w:rsidRPr="00CE0B6F" w:rsidRDefault="00F97D63" w:rsidP="00257DC8">
            <w:pPr>
              <w:keepNext/>
              <w:keepLines/>
              <w:ind w:left="33"/>
              <w:rPr>
                <w:rFonts w:ascii="Verdana" w:hAnsi="Verdana" w:cs="Arial"/>
                <w:sz w:val="14"/>
                <w:szCs w:val="14"/>
              </w:rPr>
            </w:pPr>
            <w:r w:rsidRPr="00CE0B6F">
              <w:rPr>
                <w:rFonts w:ascii="Verdana" w:hAnsi="Verdana" w:cs="Arial"/>
                <w:sz w:val="14"/>
                <w:szCs w:val="14"/>
              </w:rPr>
              <w:t xml:space="preserve">≥ 2016 </w:t>
            </w:r>
            <w:r w:rsidRPr="00CE0B6F">
              <w:rPr>
                <w:rFonts w:ascii="Verdana" w:hAnsi="Verdana" w:cs="Arial"/>
                <w:color w:val="00B050"/>
                <w:sz w:val="14"/>
                <w:szCs w:val="14"/>
              </w:rPr>
              <w:t>√</w:t>
            </w:r>
            <w:r w:rsidRPr="00CE0B6F">
              <w:rPr>
                <w:rFonts w:ascii="Verdana" w:hAnsi="Verdana" w:cs="Arial"/>
                <w:sz w:val="14"/>
                <w:szCs w:val="14"/>
              </w:rPr>
              <w:t xml:space="preserve"> </w:t>
            </w:r>
          </w:p>
        </w:tc>
        <w:tc>
          <w:tcPr>
            <w:tcW w:w="3969" w:type="dxa"/>
          </w:tcPr>
          <w:p w14:paraId="4DF6DE15" w14:textId="77777777" w:rsidR="00F97D63" w:rsidRPr="00CE0B6F" w:rsidRDefault="00F97D63" w:rsidP="00257DC8">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NT, inclusief entrypoints voor bedrijfsklasse ‘micro’</w:t>
            </w:r>
          </w:p>
        </w:tc>
        <w:tc>
          <w:tcPr>
            <w:tcW w:w="1332" w:type="dxa"/>
          </w:tcPr>
          <w:p w14:paraId="12B2AE9D"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6BE16E7C"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425886C1"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59366FC1" w14:textId="77777777" w:rsidR="00F97D63" w:rsidRPr="00CE0B6F" w:rsidRDefault="00F97D63" w:rsidP="00257DC8">
            <w:pPr>
              <w:keepNext/>
              <w:keepLines/>
              <w:spacing w:line="276" w:lineRule="auto"/>
              <w:jc w:val="center"/>
              <w:rPr>
                <w:rFonts w:ascii="Verdana" w:hAnsi="Verdana" w:cs="Arial"/>
                <w:sz w:val="14"/>
                <w:szCs w:val="14"/>
              </w:rPr>
            </w:pPr>
            <w:r w:rsidRPr="00CE0B6F">
              <w:rPr>
                <w:rFonts w:ascii="Verdana" w:hAnsi="Verdana" w:cs="Arial"/>
                <w:sz w:val="14"/>
                <w:szCs w:val="14"/>
              </w:rPr>
              <w:t>X</w:t>
            </w:r>
          </w:p>
        </w:tc>
      </w:tr>
      <w:tr w:rsidR="00F97D63" w:rsidRPr="00CE0B6F" w14:paraId="02A14C34" w14:textId="77777777" w:rsidTr="00A77740">
        <w:tc>
          <w:tcPr>
            <w:tcW w:w="1332" w:type="dxa"/>
          </w:tcPr>
          <w:p w14:paraId="3CD59193" w14:textId="77777777" w:rsidR="00F97D63" w:rsidRPr="00CE0B6F" w:rsidRDefault="00F97D63" w:rsidP="00257DC8">
            <w:pPr>
              <w:keepNext/>
              <w:keepLines/>
              <w:ind w:left="33"/>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sz w:val="14"/>
                <w:szCs w:val="14"/>
              </w:rPr>
              <w:sym w:font="Wingdings" w:char="F0E0"/>
            </w:r>
            <w:r w:rsidRPr="00CE0B6F">
              <w:rPr>
                <w:rFonts w:ascii="Verdana" w:hAnsi="Verdana" w:cs="Arial"/>
                <w:sz w:val="14"/>
                <w:szCs w:val="14"/>
              </w:rPr>
              <w:t xml:space="preserve"> 2016 </w:t>
            </w:r>
            <w:r w:rsidRPr="00CE0B6F">
              <w:rPr>
                <w:rFonts w:ascii="Verdana" w:hAnsi="Verdana" w:cs="Arial"/>
                <w:color w:val="00B050"/>
                <w:sz w:val="14"/>
                <w:szCs w:val="14"/>
              </w:rPr>
              <w:t>√</w:t>
            </w:r>
          </w:p>
        </w:tc>
        <w:tc>
          <w:tcPr>
            <w:tcW w:w="3969" w:type="dxa"/>
          </w:tcPr>
          <w:p w14:paraId="683E9402" w14:textId="77777777" w:rsidR="00F97D63" w:rsidRPr="00CE0B6F" w:rsidRDefault="00F97D63" w:rsidP="00257DC8">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Formaliseren rol RJ</w:t>
            </w:r>
          </w:p>
        </w:tc>
        <w:tc>
          <w:tcPr>
            <w:tcW w:w="1332" w:type="dxa"/>
          </w:tcPr>
          <w:p w14:paraId="43C1083D" w14:textId="77777777" w:rsidR="00F97D63" w:rsidRPr="00CE0B6F" w:rsidRDefault="008A6202" w:rsidP="00257DC8">
            <w:pPr>
              <w:keepNext/>
              <w:keepLines/>
              <w:jc w:val="center"/>
              <w:rPr>
                <w:rFonts w:ascii="Verdana" w:hAnsi="Verdana" w:cs="Arial"/>
                <w:sz w:val="14"/>
                <w:szCs w:val="14"/>
              </w:rPr>
            </w:pPr>
            <w:r>
              <w:rPr>
                <w:rFonts w:ascii="Verdana" w:hAnsi="Verdana" w:cs="Arial"/>
                <w:sz w:val="14"/>
                <w:szCs w:val="14"/>
              </w:rPr>
              <w:t>MinEZK</w:t>
            </w:r>
            <w:r w:rsidR="00F97D63" w:rsidRPr="00CE0B6F">
              <w:rPr>
                <w:rFonts w:ascii="Verdana" w:hAnsi="Verdana" w:cs="Arial"/>
                <w:sz w:val="14"/>
                <w:szCs w:val="14"/>
              </w:rPr>
              <w:t>/RJ/</w:t>
            </w:r>
            <w:r w:rsidR="00F97D63" w:rsidRPr="00CE0B6F">
              <w:rPr>
                <w:rFonts w:ascii="Verdana" w:hAnsi="Verdana" w:cs="Arial"/>
                <w:sz w:val="14"/>
                <w:szCs w:val="14"/>
              </w:rPr>
              <w:br/>
            </w:r>
            <w:r>
              <w:rPr>
                <w:rFonts w:ascii="Verdana" w:hAnsi="Verdana" w:cs="Arial"/>
                <w:sz w:val="14"/>
                <w:szCs w:val="14"/>
              </w:rPr>
              <w:t>MinJ&amp;V</w:t>
            </w:r>
          </w:p>
        </w:tc>
        <w:tc>
          <w:tcPr>
            <w:tcW w:w="1330" w:type="dxa"/>
          </w:tcPr>
          <w:p w14:paraId="5F65DB22"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6194926C"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1BC228BB" w14:textId="77777777" w:rsidR="00F97D63" w:rsidRPr="00CE0B6F" w:rsidRDefault="00F97D63" w:rsidP="00257DC8">
            <w:pPr>
              <w:keepNext/>
              <w:keepLines/>
              <w:jc w:val="center"/>
              <w:rPr>
                <w:rFonts w:ascii="Verdana" w:hAnsi="Verdana" w:cs="Arial"/>
                <w:sz w:val="14"/>
                <w:szCs w:val="14"/>
              </w:rPr>
            </w:pPr>
          </w:p>
        </w:tc>
      </w:tr>
      <w:tr w:rsidR="00F97D63" w:rsidRPr="00CE0B6F" w14:paraId="23E931B5" w14:textId="77777777" w:rsidTr="00A77740">
        <w:tc>
          <w:tcPr>
            <w:tcW w:w="1332" w:type="dxa"/>
          </w:tcPr>
          <w:p w14:paraId="00F51833" w14:textId="77777777" w:rsidR="00F97D63" w:rsidRPr="00CE0B6F" w:rsidRDefault="00F97D63" w:rsidP="00257DC8">
            <w:pPr>
              <w:keepNext/>
              <w:keepLines/>
              <w:ind w:left="33"/>
              <w:rPr>
                <w:rFonts w:ascii="Verdana" w:hAnsi="Verdana" w:cs="Arial"/>
                <w:sz w:val="14"/>
                <w:szCs w:val="14"/>
              </w:rPr>
            </w:pPr>
            <w:r w:rsidRPr="00CE0B6F">
              <w:rPr>
                <w:rFonts w:ascii="Verdana" w:hAnsi="Verdana" w:cs="Arial"/>
                <w:sz w:val="14"/>
                <w:szCs w:val="14"/>
              </w:rPr>
              <w:t>2015, 2016</w:t>
            </w:r>
            <w:r w:rsidRPr="00CE0B6F">
              <w:rPr>
                <w:rFonts w:ascii="Verdana" w:hAnsi="Verdana" w:cs="Arial"/>
                <w:color w:val="00B050"/>
                <w:sz w:val="14"/>
                <w:szCs w:val="14"/>
              </w:rPr>
              <w:t>√</w:t>
            </w:r>
          </w:p>
        </w:tc>
        <w:tc>
          <w:tcPr>
            <w:tcW w:w="3969" w:type="dxa"/>
          </w:tcPr>
          <w:p w14:paraId="55ADFD92" w14:textId="77777777" w:rsidR="00F97D63" w:rsidRPr="00CE0B6F" w:rsidRDefault="00F97D63" w:rsidP="00257DC8">
            <w:pPr>
              <w:keepNext/>
              <w:keepLines/>
              <w:rPr>
                <w:rFonts w:ascii="Verdana" w:hAnsi="Verdana" w:cs="Arial"/>
                <w:color w:val="000000" w:themeColor="text1"/>
                <w:sz w:val="14"/>
                <w:szCs w:val="14"/>
              </w:rPr>
            </w:pPr>
            <w:r w:rsidRPr="00CE0B6F">
              <w:rPr>
                <w:rFonts w:ascii="Verdana" w:hAnsi="Verdana" w:cs="Arial"/>
                <w:color w:val="000000" w:themeColor="text1"/>
                <w:sz w:val="14"/>
                <w:szCs w:val="14"/>
              </w:rPr>
              <w:t>Jaarrekening met accountantsverklaring</w:t>
            </w:r>
          </w:p>
        </w:tc>
        <w:tc>
          <w:tcPr>
            <w:tcW w:w="1332" w:type="dxa"/>
          </w:tcPr>
          <w:p w14:paraId="0EE5BEDA"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NBA</w:t>
            </w:r>
          </w:p>
        </w:tc>
        <w:tc>
          <w:tcPr>
            <w:tcW w:w="1330" w:type="dxa"/>
          </w:tcPr>
          <w:p w14:paraId="1ED75863"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4666815E" w14:textId="77777777" w:rsidR="00F97D63" w:rsidRPr="00CE0B6F" w:rsidRDefault="00F97D63"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657DBDDA" w14:textId="77777777" w:rsidR="00F97D63" w:rsidRPr="00CE0B6F" w:rsidRDefault="00F97D63" w:rsidP="00257DC8">
            <w:pPr>
              <w:keepNext/>
              <w:keepLines/>
              <w:jc w:val="center"/>
              <w:rPr>
                <w:rFonts w:ascii="Verdana" w:hAnsi="Verdana" w:cs="Arial"/>
                <w:sz w:val="14"/>
                <w:szCs w:val="14"/>
              </w:rPr>
            </w:pPr>
          </w:p>
        </w:tc>
      </w:tr>
      <w:tr w:rsidR="00A77740" w:rsidRPr="00CE0B6F" w14:paraId="14C5D461" w14:textId="77777777" w:rsidTr="00A77740">
        <w:tc>
          <w:tcPr>
            <w:tcW w:w="1332" w:type="dxa"/>
          </w:tcPr>
          <w:p w14:paraId="4424BA9B" w14:textId="77777777" w:rsidR="00A77740" w:rsidRPr="00CE0B6F" w:rsidRDefault="00A77740" w:rsidP="001433C9">
            <w:pPr>
              <w:keepNext/>
              <w:ind w:left="33"/>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F97D63">
              <w:rPr>
                <w:rFonts w:ascii="Verdana" w:hAnsi="Verdana" w:cs="Arial"/>
                <w:color w:val="00B050"/>
                <w:sz w:val="14"/>
                <w:szCs w:val="14"/>
              </w:rPr>
              <w:t>√</w:t>
            </w:r>
          </w:p>
        </w:tc>
        <w:tc>
          <w:tcPr>
            <w:tcW w:w="3969" w:type="dxa"/>
          </w:tcPr>
          <w:p w14:paraId="50179B95" w14:textId="77777777" w:rsidR="00A77740" w:rsidRPr="00CE0B6F" w:rsidRDefault="00A77740" w:rsidP="001433C9">
            <w:pPr>
              <w:keepNext/>
              <w:rPr>
                <w:rFonts w:ascii="Verdana" w:hAnsi="Verdana" w:cs="Arial"/>
                <w:color w:val="000000" w:themeColor="text1"/>
                <w:sz w:val="14"/>
                <w:szCs w:val="14"/>
              </w:rPr>
            </w:pPr>
            <w:r w:rsidRPr="00CE0B6F">
              <w:rPr>
                <w:rFonts w:ascii="Verdana" w:hAnsi="Verdana" w:cs="Arial"/>
                <w:color w:val="000000" w:themeColor="text1"/>
                <w:sz w:val="14"/>
                <w:szCs w:val="14"/>
              </w:rPr>
              <w:t>Jaarrekening met preparer extension</w:t>
            </w:r>
          </w:p>
        </w:tc>
        <w:tc>
          <w:tcPr>
            <w:tcW w:w="1332" w:type="dxa"/>
          </w:tcPr>
          <w:p w14:paraId="34B883B6"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X</w:t>
            </w:r>
          </w:p>
        </w:tc>
        <w:tc>
          <w:tcPr>
            <w:tcW w:w="1330" w:type="dxa"/>
          </w:tcPr>
          <w:p w14:paraId="25A1BC21"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X</w:t>
            </w:r>
          </w:p>
        </w:tc>
        <w:tc>
          <w:tcPr>
            <w:tcW w:w="1332" w:type="dxa"/>
          </w:tcPr>
          <w:p w14:paraId="48BAFDC1"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X</w:t>
            </w:r>
          </w:p>
        </w:tc>
        <w:tc>
          <w:tcPr>
            <w:tcW w:w="1332" w:type="dxa"/>
          </w:tcPr>
          <w:p w14:paraId="48A59EB1" w14:textId="77777777" w:rsidR="00A77740" w:rsidRPr="00CE0B6F" w:rsidRDefault="00A77740" w:rsidP="001433C9">
            <w:pPr>
              <w:keepNext/>
              <w:jc w:val="center"/>
              <w:rPr>
                <w:rFonts w:ascii="Verdana" w:hAnsi="Verdana" w:cs="Arial"/>
                <w:sz w:val="14"/>
                <w:szCs w:val="14"/>
              </w:rPr>
            </w:pPr>
          </w:p>
        </w:tc>
      </w:tr>
      <w:tr w:rsidR="00A77740" w:rsidRPr="00CE0B6F" w14:paraId="21F0E1C0" w14:textId="77777777" w:rsidTr="00A77740">
        <w:tc>
          <w:tcPr>
            <w:tcW w:w="1332" w:type="dxa"/>
          </w:tcPr>
          <w:p w14:paraId="04714C2F" w14:textId="77777777" w:rsidR="00A77740" w:rsidRPr="00CE0B6F" w:rsidRDefault="00A77740" w:rsidP="001433C9">
            <w:pPr>
              <w:keepNext/>
              <w:ind w:left="33"/>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F97D63">
              <w:rPr>
                <w:rFonts w:ascii="Verdana" w:hAnsi="Verdana" w:cs="Arial"/>
                <w:color w:val="00B050"/>
                <w:sz w:val="14"/>
                <w:szCs w:val="14"/>
              </w:rPr>
              <w:t>√</w:t>
            </w:r>
          </w:p>
        </w:tc>
        <w:tc>
          <w:tcPr>
            <w:tcW w:w="3969" w:type="dxa"/>
          </w:tcPr>
          <w:p w14:paraId="09844A5E" w14:textId="77777777" w:rsidR="00A77740" w:rsidRPr="00CE0B6F" w:rsidRDefault="00A77740" w:rsidP="001433C9">
            <w:pPr>
              <w:keepNext/>
              <w:rPr>
                <w:rFonts w:ascii="Verdana" w:hAnsi="Verdana" w:cs="Arial"/>
                <w:color w:val="000000" w:themeColor="text1"/>
                <w:sz w:val="14"/>
                <w:szCs w:val="14"/>
              </w:rPr>
            </w:pPr>
            <w:r w:rsidRPr="00CE0B6F">
              <w:rPr>
                <w:rFonts w:ascii="Verdana" w:hAnsi="Verdana" w:cs="Arial"/>
                <w:color w:val="000000" w:themeColor="text1"/>
                <w:sz w:val="14"/>
                <w:szCs w:val="14"/>
              </w:rPr>
              <w:t>Jaarrekening met accountantsverklaring en preparer extension</w:t>
            </w:r>
          </w:p>
        </w:tc>
        <w:tc>
          <w:tcPr>
            <w:tcW w:w="1332" w:type="dxa"/>
          </w:tcPr>
          <w:p w14:paraId="3325C0D4"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X</w:t>
            </w:r>
          </w:p>
        </w:tc>
        <w:tc>
          <w:tcPr>
            <w:tcW w:w="1330" w:type="dxa"/>
          </w:tcPr>
          <w:p w14:paraId="4A636633"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X</w:t>
            </w:r>
          </w:p>
        </w:tc>
        <w:tc>
          <w:tcPr>
            <w:tcW w:w="1332" w:type="dxa"/>
          </w:tcPr>
          <w:p w14:paraId="62547C8E" w14:textId="77777777" w:rsidR="00A77740" w:rsidRPr="00CE0B6F" w:rsidRDefault="00A77740" w:rsidP="001433C9">
            <w:pPr>
              <w:keepNext/>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5E3B3F1B" w14:textId="77777777" w:rsidR="00A77740" w:rsidRPr="00CE0B6F" w:rsidRDefault="00A77740" w:rsidP="001433C9">
            <w:pPr>
              <w:keepNext/>
              <w:spacing w:line="276" w:lineRule="auto"/>
              <w:jc w:val="center"/>
              <w:rPr>
                <w:rFonts w:ascii="Verdana" w:hAnsi="Verdana" w:cs="Arial"/>
                <w:sz w:val="14"/>
                <w:szCs w:val="14"/>
              </w:rPr>
            </w:pPr>
          </w:p>
        </w:tc>
      </w:tr>
      <w:tr w:rsidR="00A77740" w:rsidRPr="00CE0B6F" w14:paraId="0CDD0728" w14:textId="77777777" w:rsidTr="00A77740">
        <w:tc>
          <w:tcPr>
            <w:tcW w:w="1332" w:type="dxa"/>
          </w:tcPr>
          <w:p w14:paraId="31114EA7" w14:textId="77777777" w:rsidR="00A77740" w:rsidRPr="00CE0B6F" w:rsidRDefault="00A77740" w:rsidP="001433C9">
            <w:pPr>
              <w:keepNext/>
              <w:ind w:left="33"/>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F97D63">
              <w:rPr>
                <w:rFonts w:ascii="Verdana" w:hAnsi="Verdana" w:cs="Arial"/>
                <w:color w:val="00B050"/>
                <w:sz w:val="14"/>
                <w:szCs w:val="14"/>
              </w:rPr>
              <w:t>√</w:t>
            </w:r>
          </w:p>
        </w:tc>
        <w:tc>
          <w:tcPr>
            <w:tcW w:w="3969" w:type="dxa"/>
          </w:tcPr>
          <w:p w14:paraId="00033696" w14:textId="77777777" w:rsidR="00A77740" w:rsidRPr="00CE0B6F" w:rsidRDefault="00A77740" w:rsidP="001433C9">
            <w:pPr>
              <w:keepNext/>
              <w:rPr>
                <w:rFonts w:ascii="Verdana" w:hAnsi="Verdana" w:cs="Arial"/>
                <w:color w:val="000000" w:themeColor="text1"/>
                <w:sz w:val="14"/>
                <w:szCs w:val="14"/>
              </w:rPr>
            </w:pPr>
            <w:r w:rsidRPr="00CE0B6F">
              <w:rPr>
                <w:rFonts w:ascii="Verdana" w:hAnsi="Verdana" w:cs="Arial"/>
                <w:color w:val="000000" w:themeColor="text1"/>
                <w:sz w:val="14"/>
                <w:szCs w:val="14"/>
              </w:rPr>
              <w:t>NT, inclusief IFRS entrypoints</w:t>
            </w:r>
          </w:p>
        </w:tc>
        <w:tc>
          <w:tcPr>
            <w:tcW w:w="1332" w:type="dxa"/>
          </w:tcPr>
          <w:p w14:paraId="1651CAC6"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Logius</w:t>
            </w:r>
          </w:p>
        </w:tc>
        <w:tc>
          <w:tcPr>
            <w:tcW w:w="1330" w:type="dxa"/>
          </w:tcPr>
          <w:p w14:paraId="5ADCBCD6"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X</w:t>
            </w:r>
          </w:p>
        </w:tc>
        <w:tc>
          <w:tcPr>
            <w:tcW w:w="1332" w:type="dxa"/>
          </w:tcPr>
          <w:p w14:paraId="61453A2A" w14:textId="77777777" w:rsidR="00A77740" w:rsidRPr="00CE0B6F" w:rsidRDefault="00A77740" w:rsidP="001433C9">
            <w:pPr>
              <w:keepNext/>
              <w:jc w:val="center"/>
              <w:rPr>
                <w:rFonts w:ascii="Verdana" w:hAnsi="Verdana" w:cs="Arial"/>
                <w:sz w:val="14"/>
                <w:szCs w:val="14"/>
              </w:rPr>
            </w:pPr>
            <w:r w:rsidRPr="00CE0B6F">
              <w:rPr>
                <w:rFonts w:ascii="Verdana" w:hAnsi="Verdana" w:cs="Arial"/>
                <w:sz w:val="14"/>
                <w:szCs w:val="14"/>
              </w:rPr>
              <w:t>X</w:t>
            </w:r>
          </w:p>
        </w:tc>
        <w:tc>
          <w:tcPr>
            <w:tcW w:w="1332" w:type="dxa"/>
          </w:tcPr>
          <w:p w14:paraId="37D54C4D" w14:textId="77777777" w:rsidR="00A77740" w:rsidRPr="00CE0B6F" w:rsidRDefault="00A77740" w:rsidP="001433C9">
            <w:pPr>
              <w:keepNext/>
              <w:spacing w:line="276" w:lineRule="auto"/>
              <w:jc w:val="center"/>
              <w:rPr>
                <w:rFonts w:ascii="Verdana" w:hAnsi="Verdana" w:cs="Arial"/>
                <w:sz w:val="14"/>
                <w:szCs w:val="14"/>
              </w:rPr>
            </w:pPr>
            <w:r w:rsidRPr="00CE0B6F">
              <w:rPr>
                <w:rFonts w:ascii="Verdana" w:hAnsi="Verdana" w:cs="Arial"/>
                <w:sz w:val="14"/>
                <w:szCs w:val="14"/>
              </w:rPr>
              <w:t>X</w:t>
            </w:r>
          </w:p>
        </w:tc>
      </w:tr>
    </w:tbl>
    <w:p w14:paraId="16685390" w14:textId="77777777" w:rsidR="00F97D63" w:rsidRPr="00EF73B0" w:rsidRDefault="00F97D63" w:rsidP="00CF5E4D"/>
    <w:p w14:paraId="3B5A8079" w14:textId="77777777" w:rsidR="00595022" w:rsidRDefault="00595022" w:rsidP="009976C2">
      <w:pPr>
        <w:rPr>
          <w:rFonts w:ascii="Verdana" w:hAnsi="Verdana"/>
          <w:sz w:val="18"/>
          <w:szCs w:val="18"/>
          <w:lang w:eastAsia="nl-NL"/>
        </w:rPr>
      </w:pPr>
      <w:r>
        <w:rPr>
          <w:rFonts w:ascii="Verdana" w:hAnsi="Verdana"/>
          <w:sz w:val="18"/>
          <w:szCs w:val="18"/>
          <w:lang w:eastAsia="nl-NL"/>
        </w:rPr>
        <w:t>Paragraaf 6.</w:t>
      </w:r>
      <w:r w:rsidR="00A77740">
        <w:rPr>
          <w:rFonts w:ascii="Verdana" w:hAnsi="Verdana"/>
          <w:sz w:val="18"/>
          <w:szCs w:val="18"/>
          <w:lang w:eastAsia="nl-NL"/>
        </w:rPr>
        <w:t>3</w:t>
      </w:r>
      <w:r>
        <w:rPr>
          <w:rFonts w:ascii="Verdana" w:hAnsi="Verdana"/>
          <w:sz w:val="18"/>
          <w:szCs w:val="18"/>
          <w:lang w:eastAsia="nl-NL"/>
        </w:rPr>
        <w:t>.3 Centraal Bureau voor de Statistiek</w:t>
      </w:r>
    </w:p>
    <w:p w14:paraId="19FF6E89" w14:textId="77777777" w:rsidR="00595022" w:rsidRPr="00CE0B6F" w:rsidRDefault="00595022" w:rsidP="00595022">
      <w:pPr>
        <w:pStyle w:val="Huisstijl-TabelTitel"/>
      </w:pPr>
      <w:r w:rsidRPr="00CE0B6F">
        <w:t>Tabel Gerealiseerde activiteiten</w:t>
      </w:r>
    </w:p>
    <w:p w14:paraId="774049AB" w14:textId="77777777" w:rsidR="00595022" w:rsidRPr="00CE0B6F" w:rsidRDefault="00595022" w:rsidP="00595022">
      <w:pPr>
        <w:pStyle w:val="Huisstijl-TabelTitel"/>
      </w:pPr>
      <w:r w:rsidRPr="00CE0B6F">
        <w:t>Statistiek (voortouw bij: CBS)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595022" w:rsidRPr="00CE0B6F" w14:paraId="448094BF" w14:textId="77777777" w:rsidTr="003732A8">
        <w:tc>
          <w:tcPr>
            <w:tcW w:w="1332" w:type="dxa"/>
          </w:tcPr>
          <w:p w14:paraId="78572565" w14:textId="77777777" w:rsidR="00595022" w:rsidRPr="00CE0B6F" w:rsidRDefault="00595022"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424292B2" w14:textId="77777777" w:rsidR="00595022" w:rsidRPr="00CE0B6F" w:rsidRDefault="00595022"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F028C03" w14:textId="77777777" w:rsidR="00595022" w:rsidRPr="00CE0B6F" w:rsidRDefault="00595022" w:rsidP="003732A8">
            <w:pPr>
              <w:jc w:val="center"/>
              <w:rPr>
                <w:rFonts w:ascii="Verdana" w:hAnsi="Verdana" w:cs="Arial"/>
                <w:b/>
                <w:sz w:val="14"/>
                <w:szCs w:val="14"/>
              </w:rPr>
            </w:pPr>
            <w:r w:rsidRPr="00CE0B6F">
              <w:rPr>
                <w:rFonts w:ascii="Verdana" w:hAnsi="Verdana" w:cs="Arial"/>
                <w:b/>
                <w:sz w:val="14"/>
                <w:szCs w:val="14"/>
              </w:rPr>
              <w:t>CBS</w:t>
            </w:r>
          </w:p>
        </w:tc>
        <w:tc>
          <w:tcPr>
            <w:tcW w:w="1330" w:type="dxa"/>
          </w:tcPr>
          <w:p w14:paraId="6FC1FE4B" w14:textId="77777777" w:rsidR="00595022" w:rsidRPr="00CE0B6F" w:rsidRDefault="00595022" w:rsidP="003732A8">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00456DB9" w14:textId="77777777" w:rsidR="00595022" w:rsidRPr="00CE0B6F" w:rsidRDefault="00595022"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028F0A08" w14:textId="77777777" w:rsidR="00595022" w:rsidRPr="00CE0B6F" w:rsidRDefault="00595022" w:rsidP="003732A8">
            <w:pPr>
              <w:jc w:val="center"/>
              <w:rPr>
                <w:rFonts w:ascii="Verdana" w:hAnsi="Verdana" w:cs="Arial"/>
                <w:b/>
                <w:sz w:val="14"/>
                <w:szCs w:val="14"/>
              </w:rPr>
            </w:pPr>
            <w:r w:rsidRPr="00CE0B6F">
              <w:rPr>
                <w:rFonts w:ascii="Verdana" w:hAnsi="Verdana" w:cs="Arial"/>
                <w:b/>
                <w:sz w:val="14"/>
                <w:szCs w:val="14"/>
              </w:rPr>
              <w:t>Ondernemers</w:t>
            </w:r>
          </w:p>
        </w:tc>
      </w:tr>
      <w:tr w:rsidR="00595022" w:rsidRPr="00CE0B6F" w14:paraId="19110007" w14:textId="77777777" w:rsidTr="003732A8">
        <w:tc>
          <w:tcPr>
            <w:tcW w:w="1332" w:type="dxa"/>
          </w:tcPr>
          <w:p w14:paraId="13D74250" w14:textId="77777777" w:rsidR="00595022" w:rsidRPr="00CE0B6F" w:rsidRDefault="00595022" w:rsidP="003732A8">
            <w:pPr>
              <w:ind w:left="34"/>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4417AFEF" w14:textId="77777777" w:rsidR="00595022" w:rsidRPr="00CE0B6F" w:rsidRDefault="00595022" w:rsidP="003732A8">
            <w:pPr>
              <w:ind w:left="34"/>
              <w:rPr>
                <w:rFonts w:ascii="Verdana" w:hAnsi="Verdana" w:cs="Arial"/>
                <w:sz w:val="14"/>
                <w:szCs w:val="14"/>
              </w:rPr>
            </w:pPr>
            <w:r w:rsidRPr="00CE0B6F">
              <w:rPr>
                <w:rFonts w:ascii="Verdana" w:hAnsi="Verdana" w:cs="Arial"/>
                <w:sz w:val="14"/>
                <w:szCs w:val="14"/>
              </w:rPr>
              <w:t>Initiatie van de portaalaanpak</w:t>
            </w:r>
          </w:p>
        </w:tc>
        <w:tc>
          <w:tcPr>
            <w:tcW w:w="1332" w:type="dxa"/>
          </w:tcPr>
          <w:p w14:paraId="5BC5387E" w14:textId="77777777" w:rsidR="00595022" w:rsidRPr="00CE0B6F" w:rsidRDefault="00595022" w:rsidP="003732A8">
            <w:pPr>
              <w:ind w:left="34"/>
              <w:jc w:val="center"/>
              <w:rPr>
                <w:rFonts w:ascii="Verdana" w:hAnsi="Verdana" w:cs="Arial"/>
                <w:sz w:val="14"/>
                <w:szCs w:val="14"/>
              </w:rPr>
            </w:pPr>
            <w:r w:rsidRPr="00CE0B6F">
              <w:rPr>
                <w:rFonts w:ascii="Verdana" w:hAnsi="Verdana" w:cs="Arial"/>
                <w:sz w:val="14"/>
                <w:szCs w:val="14"/>
              </w:rPr>
              <w:t>X</w:t>
            </w:r>
          </w:p>
        </w:tc>
        <w:tc>
          <w:tcPr>
            <w:tcW w:w="1330" w:type="dxa"/>
          </w:tcPr>
          <w:p w14:paraId="38151D5B" w14:textId="77777777" w:rsidR="00595022" w:rsidRPr="00CE0B6F" w:rsidRDefault="00595022" w:rsidP="003732A8">
            <w:pPr>
              <w:ind w:left="34"/>
              <w:jc w:val="center"/>
              <w:rPr>
                <w:rFonts w:ascii="Verdana" w:hAnsi="Verdana" w:cs="Arial"/>
                <w:sz w:val="14"/>
                <w:szCs w:val="14"/>
              </w:rPr>
            </w:pPr>
            <w:r w:rsidRPr="00CE0B6F">
              <w:rPr>
                <w:rFonts w:ascii="Verdana" w:hAnsi="Verdana" w:cs="Arial"/>
                <w:sz w:val="14"/>
                <w:szCs w:val="14"/>
              </w:rPr>
              <w:t>X</w:t>
            </w:r>
          </w:p>
        </w:tc>
        <w:tc>
          <w:tcPr>
            <w:tcW w:w="1332" w:type="dxa"/>
          </w:tcPr>
          <w:p w14:paraId="1D13EEE6" w14:textId="77777777" w:rsidR="00595022" w:rsidRPr="00CE0B6F" w:rsidRDefault="00595022" w:rsidP="003732A8">
            <w:pPr>
              <w:ind w:left="34"/>
              <w:jc w:val="center"/>
              <w:rPr>
                <w:rFonts w:ascii="Verdana" w:hAnsi="Verdana" w:cs="Arial"/>
                <w:sz w:val="14"/>
                <w:szCs w:val="14"/>
              </w:rPr>
            </w:pPr>
            <w:r w:rsidRPr="00CE0B6F">
              <w:rPr>
                <w:rFonts w:ascii="Verdana" w:hAnsi="Verdana" w:cs="Arial"/>
                <w:sz w:val="14"/>
                <w:szCs w:val="14"/>
              </w:rPr>
              <w:t>X</w:t>
            </w:r>
          </w:p>
        </w:tc>
        <w:tc>
          <w:tcPr>
            <w:tcW w:w="1332" w:type="dxa"/>
          </w:tcPr>
          <w:p w14:paraId="20C0A1EF" w14:textId="77777777" w:rsidR="00595022" w:rsidRPr="00CE0B6F" w:rsidRDefault="00595022" w:rsidP="003732A8">
            <w:pPr>
              <w:spacing w:line="276" w:lineRule="auto"/>
              <w:ind w:left="34"/>
              <w:jc w:val="center"/>
              <w:rPr>
                <w:rFonts w:ascii="Verdana" w:hAnsi="Verdana" w:cs="Arial"/>
                <w:sz w:val="14"/>
                <w:szCs w:val="14"/>
              </w:rPr>
            </w:pPr>
            <w:r w:rsidRPr="00CE0B6F">
              <w:rPr>
                <w:rFonts w:ascii="Verdana" w:hAnsi="Verdana" w:cs="Arial"/>
                <w:sz w:val="14"/>
                <w:szCs w:val="14"/>
              </w:rPr>
              <w:t>X</w:t>
            </w:r>
          </w:p>
        </w:tc>
      </w:tr>
      <w:tr w:rsidR="00595022" w:rsidRPr="00CE0B6F" w14:paraId="27319008" w14:textId="77777777" w:rsidTr="003732A8">
        <w:tc>
          <w:tcPr>
            <w:tcW w:w="1332" w:type="dxa"/>
          </w:tcPr>
          <w:p w14:paraId="3C3ADAD8" w14:textId="77777777" w:rsidR="00595022" w:rsidRPr="00CE0B6F" w:rsidRDefault="00595022" w:rsidP="003732A8">
            <w:pPr>
              <w:ind w:left="34"/>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38EA6331" w14:textId="77777777" w:rsidR="00595022" w:rsidRPr="00CE0B6F" w:rsidRDefault="00595022" w:rsidP="003732A8">
            <w:pPr>
              <w:ind w:left="34"/>
              <w:rPr>
                <w:rFonts w:ascii="Verdana" w:hAnsi="Verdana" w:cs="Arial"/>
                <w:sz w:val="14"/>
                <w:szCs w:val="14"/>
              </w:rPr>
            </w:pPr>
            <w:r w:rsidRPr="00CE0B6F">
              <w:rPr>
                <w:rFonts w:ascii="Verdana" w:hAnsi="Verdana" w:cs="Arial"/>
                <w:sz w:val="14"/>
                <w:szCs w:val="14"/>
              </w:rPr>
              <w:t>SBR verwerkingsstraat</w:t>
            </w:r>
          </w:p>
        </w:tc>
        <w:tc>
          <w:tcPr>
            <w:tcW w:w="1332" w:type="dxa"/>
          </w:tcPr>
          <w:p w14:paraId="12EC16A9" w14:textId="77777777" w:rsidR="00595022" w:rsidRPr="00CE0B6F" w:rsidRDefault="00595022" w:rsidP="003732A8">
            <w:pPr>
              <w:ind w:left="34"/>
              <w:jc w:val="center"/>
              <w:rPr>
                <w:rFonts w:ascii="Verdana" w:hAnsi="Verdana" w:cs="Arial"/>
                <w:sz w:val="14"/>
                <w:szCs w:val="14"/>
              </w:rPr>
            </w:pPr>
            <w:r w:rsidRPr="00CE0B6F">
              <w:rPr>
                <w:rFonts w:ascii="Verdana" w:hAnsi="Verdana" w:cs="Arial"/>
                <w:sz w:val="14"/>
                <w:szCs w:val="14"/>
              </w:rPr>
              <w:t>X</w:t>
            </w:r>
          </w:p>
        </w:tc>
        <w:tc>
          <w:tcPr>
            <w:tcW w:w="1330" w:type="dxa"/>
          </w:tcPr>
          <w:p w14:paraId="062E0C4B" w14:textId="77777777" w:rsidR="00595022" w:rsidRPr="00CE0B6F" w:rsidRDefault="00595022" w:rsidP="003732A8">
            <w:pPr>
              <w:ind w:left="34"/>
              <w:jc w:val="center"/>
              <w:rPr>
                <w:rFonts w:ascii="Verdana" w:hAnsi="Verdana" w:cs="Arial"/>
                <w:sz w:val="14"/>
                <w:szCs w:val="14"/>
              </w:rPr>
            </w:pPr>
          </w:p>
        </w:tc>
        <w:tc>
          <w:tcPr>
            <w:tcW w:w="1332" w:type="dxa"/>
          </w:tcPr>
          <w:p w14:paraId="2F9A43E2" w14:textId="77777777" w:rsidR="00595022" w:rsidRPr="00CE0B6F" w:rsidRDefault="00595022" w:rsidP="003732A8">
            <w:pPr>
              <w:ind w:left="34"/>
              <w:jc w:val="center"/>
              <w:rPr>
                <w:rFonts w:ascii="Verdana" w:hAnsi="Verdana" w:cs="Arial"/>
                <w:sz w:val="14"/>
                <w:szCs w:val="14"/>
              </w:rPr>
            </w:pPr>
          </w:p>
        </w:tc>
        <w:tc>
          <w:tcPr>
            <w:tcW w:w="1332" w:type="dxa"/>
          </w:tcPr>
          <w:p w14:paraId="4C2AF624" w14:textId="77777777" w:rsidR="00595022" w:rsidRPr="00CE0B6F" w:rsidRDefault="00595022" w:rsidP="003732A8">
            <w:pPr>
              <w:ind w:left="34"/>
              <w:jc w:val="center"/>
              <w:rPr>
                <w:rFonts w:ascii="Verdana" w:hAnsi="Verdana" w:cs="Arial"/>
                <w:sz w:val="14"/>
                <w:szCs w:val="14"/>
              </w:rPr>
            </w:pPr>
          </w:p>
        </w:tc>
      </w:tr>
      <w:tr w:rsidR="00595022" w:rsidRPr="00CE0B6F" w14:paraId="78ACCCCC" w14:textId="77777777" w:rsidTr="003732A8">
        <w:tc>
          <w:tcPr>
            <w:tcW w:w="1332" w:type="dxa"/>
          </w:tcPr>
          <w:p w14:paraId="336F4B4A" w14:textId="77777777" w:rsidR="00595022" w:rsidRPr="00CE0B6F" w:rsidRDefault="00595022" w:rsidP="003732A8">
            <w:pPr>
              <w:ind w:left="34"/>
              <w:rPr>
                <w:rFonts w:ascii="Verdana" w:hAnsi="Verdana" w:cs="Arial"/>
                <w:sz w:val="14"/>
                <w:szCs w:val="14"/>
              </w:rPr>
            </w:pPr>
            <w:r w:rsidRPr="00CE0B6F">
              <w:rPr>
                <w:rFonts w:ascii="Verdana" w:hAnsi="Verdana"/>
                <w:sz w:val="14"/>
                <w:szCs w:val="14"/>
              </w:rPr>
              <w:t xml:space="preserve">2015 – 2016 </w:t>
            </w:r>
            <w:r w:rsidRPr="00CE0B6F">
              <w:rPr>
                <w:rFonts w:ascii="Verdana" w:hAnsi="Verdana" w:cs="Arial"/>
                <w:color w:val="00B050"/>
                <w:sz w:val="14"/>
                <w:szCs w:val="14"/>
              </w:rPr>
              <w:t>√</w:t>
            </w:r>
          </w:p>
        </w:tc>
        <w:tc>
          <w:tcPr>
            <w:tcW w:w="3969" w:type="dxa"/>
          </w:tcPr>
          <w:p w14:paraId="4FA81B31" w14:textId="77777777" w:rsidR="00595022" w:rsidRPr="00CE0B6F" w:rsidRDefault="00595022" w:rsidP="003732A8">
            <w:pPr>
              <w:ind w:left="34"/>
              <w:rPr>
                <w:rFonts w:ascii="Verdana" w:hAnsi="Verdana" w:cs="Arial"/>
                <w:sz w:val="14"/>
                <w:szCs w:val="14"/>
              </w:rPr>
            </w:pPr>
            <w:r w:rsidRPr="00CE0B6F">
              <w:rPr>
                <w:rFonts w:ascii="Verdana" w:hAnsi="Verdana"/>
                <w:sz w:val="14"/>
                <w:szCs w:val="14"/>
              </w:rPr>
              <w:t xml:space="preserve">Reductie aantal entrypoints </w:t>
            </w:r>
          </w:p>
        </w:tc>
        <w:tc>
          <w:tcPr>
            <w:tcW w:w="1332" w:type="dxa"/>
          </w:tcPr>
          <w:p w14:paraId="7F280150" w14:textId="77777777" w:rsidR="00595022" w:rsidRPr="00CE0B6F" w:rsidRDefault="00595022" w:rsidP="003732A8">
            <w:pPr>
              <w:ind w:left="34"/>
              <w:jc w:val="center"/>
              <w:rPr>
                <w:rFonts w:ascii="Verdana" w:hAnsi="Verdana" w:cs="Arial"/>
                <w:sz w:val="14"/>
                <w:szCs w:val="14"/>
              </w:rPr>
            </w:pPr>
            <w:r w:rsidRPr="00CE0B6F">
              <w:rPr>
                <w:rFonts w:ascii="Verdana" w:hAnsi="Verdana"/>
                <w:sz w:val="14"/>
                <w:szCs w:val="14"/>
              </w:rPr>
              <w:t>X</w:t>
            </w:r>
          </w:p>
        </w:tc>
        <w:tc>
          <w:tcPr>
            <w:tcW w:w="1330" w:type="dxa"/>
          </w:tcPr>
          <w:p w14:paraId="3CC74416" w14:textId="77777777" w:rsidR="00595022" w:rsidRPr="00CE0B6F" w:rsidRDefault="00595022" w:rsidP="003732A8">
            <w:pPr>
              <w:ind w:left="34"/>
              <w:jc w:val="center"/>
              <w:rPr>
                <w:rFonts w:ascii="Verdana" w:hAnsi="Verdana" w:cs="Arial"/>
                <w:sz w:val="14"/>
                <w:szCs w:val="14"/>
              </w:rPr>
            </w:pPr>
            <w:r w:rsidRPr="00CE0B6F">
              <w:rPr>
                <w:rFonts w:ascii="Verdana" w:hAnsi="Verdana"/>
                <w:sz w:val="14"/>
                <w:szCs w:val="14"/>
              </w:rPr>
              <w:t>X</w:t>
            </w:r>
          </w:p>
        </w:tc>
        <w:tc>
          <w:tcPr>
            <w:tcW w:w="1332" w:type="dxa"/>
          </w:tcPr>
          <w:p w14:paraId="438BDABB" w14:textId="77777777" w:rsidR="00595022" w:rsidRPr="00CE0B6F" w:rsidRDefault="00595022" w:rsidP="003732A8">
            <w:pPr>
              <w:spacing w:line="276" w:lineRule="auto"/>
              <w:ind w:left="34"/>
              <w:jc w:val="center"/>
              <w:rPr>
                <w:rFonts w:ascii="Verdana" w:hAnsi="Verdana" w:cs="Arial"/>
                <w:sz w:val="14"/>
                <w:szCs w:val="14"/>
              </w:rPr>
            </w:pPr>
            <w:r w:rsidRPr="00CE0B6F">
              <w:rPr>
                <w:rFonts w:ascii="Verdana" w:hAnsi="Verdana"/>
                <w:sz w:val="14"/>
                <w:szCs w:val="14"/>
              </w:rPr>
              <w:t>X</w:t>
            </w:r>
          </w:p>
        </w:tc>
        <w:tc>
          <w:tcPr>
            <w:tcW w:w="1332" w:type="dxa"/>
          </w:tcPr>
          <w:p w14:paraId="6753107F" w14:textId="77777777" w:rsidR="00595022" w:rsidRPr="00CE0B6F" w:rsidRDefault="00595022" w:rsidP="003732A8">
            <w:pPr>
              <w:spacing w:line="276" w:lineRule="auto"/>
              <w:ind w:left="34"/>
              <w:jc w:val="center"/>
              <w:rPr>
                <w:rFonts w:ascii="Verdana" w:hAnsi="Verdana" w:cs="Arial"/>
                <w:sz w:val="14"/>
                <w:szCs w:val="14"/>
              </w:rPr>
            </w:pPr>
            <w:r w:rsidRPr="00CE0B6F">
              <w:rPr>
                <w:rFonts w:ascii="Verdana" w:hAnsi="Verdana"/>
                <w:sz w:val="14"/>
                <w:szCs w:val="14"/>
              </w:rPr>
              <w:t>X</w:t>
            </w:r>
          </w:p>
        </w:tc>
      </w:tr>
      <w:tr w:rsidR="00595022" w:rsidRPr="00CE0B6F" w14:paraId="108B5FCB" w14:textId="77777777" w:rsidTr="003732A8">
        <w:tc>
          <w:tcPr>
            <w:tcW w:w="1332" w:type="dxa"/>
          </w:tcPr>
          <w:p w14:paraId="1839A732" w14:textId="77777777" w:rsidR="00595022" w:rsidRPr="00CE0B6F" w:rsidRDefault="00595022" w:rsidP="003732A8">
            <w:pPr>
              <w:ind w:left="34"/>
              <w:rPr>
                <w:rFonts w:ascii="Verdana" w:hAnsi="Verdana"/>
                <w:sz w:val="14"/>
                <w:szCs w:val="14"/>
              </w:rPr>
            </w:pPr>
            <w:r w:rsidRPr="00CE0B6F">
              <w:rPr>
                <w:rFonts w:ascii="Verdana" w:hAnsi="Verdana"/>
                <w:sz w:val="14"/>
                <w:szCs w:val="14"/>
              </w:rPr>
              <w:t xml:space="preserve">2015 </w:t>
            </w:r>
            <w:r w:rsidRPr="00CE0B6F">
              <w:rPr>
                <w:rFonts w:ascii="Verdana" w:hAnsi="Verdana" w:cs="Arial"/>
                <w:color w:val="00B050"/>
                <w:sz w:val="14"/>
                <w:szCs w:val="14"/>
              </w:rPr>
              <w:t>√</w:t>
            </w:r>
          </w:p>
        </w:tc>
        <w:tc>
          <w:tcPr>
            <w:tcW w:w="3969" w:type="dxa"/>
          </w:tcPr>
          <w:p w14:paraId="76CFF104" w14:textId="77777777" w:rsidR="00595022" w:rsidRPr="00CE0B6F" w:rsidRDefault="00595022" w:rsidP="003732A8">
            <w:pPr>
              <w:ind w:left="34"/>
              <w:rPr>
                <w:rFonts w:ascii="Verdana" w:hAnsi="Verdana"/>
                <w:sz w:val="14"/>
                <w:szCs w:val="14"/>
              </w:rPr>
            </w:pPr>
            <w:r w:rsidRPr="00CE0B6F">
              <w:rPr>
                <w:rFonts w:ascii="Verdana" w:hAnsi="Verdana"/>
                <w:sz w:val="14"/>
                <w:szCs w:val="14"/>
              </w:rPr>
              <w:t>SBR/RGS voor Omzetstatistiek maand/kwartaal</w:t>
            </w:r>
          </w:p>
        </w:tc>
        <w:tc>
          <w:tcPr>
            <w:tcW w:w="1332" w:type="dxa"/>
          </w:tcPr>
          <w:p w14:paraId="225E2E13" w14:textId="77777777" w:rsidR="00595022" w:rsidRPr="00CE0B6F" w:rsidRDefault="00595022" w:rsidP="003732A8">
            <w:pPr>
              <w:ind w:left="34"/>
              <w:jc w:val="center"/>
              <w:rPr>
                <w:rFonts w:ascii="Verdana" w:hAnsi="Verdana"/>
                <w:sz w:val="14"/>
                <w:szCs w:val="14"/>
              </w:rPr>
            </w:pPr>
            <w:r w:rsidRPr="00CE0B6F">
              <w:rPr>
                <w:rFonts w:ascii="Verdana" w:hAnsi="Verdana"/>
                <w:sz w:val="14"/>
                <w:szCs w:val="14"/>
              </w:rPr>
              <w:t>X</w:t>
            </w:r>
          </w:p>
        </w:tc>
        <w:tc>
          <w:tcPr>
            <w:tcW w:w="1330" w:type="dxa"/>
          </w:tcPr>
          <w:p w14:paraId="121A600E" w14:textId="77777777" w:rsidR="00595022" w:rsidRPr="00CE0B6F" w:rsidRDefault="00595022" w:rsidP="003732A8">
            <w:pPr>
              <w:ind w:left="34"/>
              <w:jc w:val="center"/>
              <w:rPr>
                <w:rFonts w:ascii="Verdana" w:hAnsi="Verdana"/>
                <w:sz w:val="14"/>
                <w:szCs w:val="14"/>
              </w:rPr>
            </w:pPr>
            <w:r w:rsidRPr="00CE0B6F">
              <w:rPr>
                <w:rFonts w:ascii="Verdana" w:hAnsi="Verdana"/>
                <w:sz w:val="14"/>
                <w:szCs w:val="14"/>
              </w:rPr>
              <w:t>X</w:t>
            </w:r>
          </w:p>
        </w:tc>
        <w:tc>
          <w:tcPr>
            <w:tcW w:w="1332" w:type="dxa"/>
          </w:tcPr>
          <w:p w14:paraId="18E3A1B3" w14:textId="77777777" w:rsidR="00595022" w:rsidRPr="00CE0B6F" w:rsidRDefault="00595022" w:rsidP="003732A8">
            <w:pPr>
              <w:ind w:left="34"/>
              <w:jc w:val="center"/>
              <w:rPr>
                <w:rFonts w:ascii="Verdana" w:hAnsi="Verdana"/>
                <w:sz w:val="14"/>
                <w:szCs w:val="14"/>
              </w:rPr>
            </w:pPr>
          </w:p>
        </w:tc>
        <w:tc>
          <w:tcPr>
            <w:tcW w:w="1332" w:type="dxa"/>
          </w:tcPr>
          <w:p w14:paraId="6FBF14BC" w14:textId="77777777" w:rsidR="00595022" w:rsidRPr="00CE0B6F" w:rsidRDefault="00595022" w:rsidP="003732A8">
            <w:pPr>
              <w:spacing w:line="276" w:lineRule="auto"/>
              <w:ind w:left="34"/>
              <w:jc w:val="center"/>
              <w:rPr>
                <w:rFonts w:ascii="Verdana" w:hAnsi="Verdana"/>
                <w:sz w:val="14"/>
                <w:szCs w:val="14"/>
              </w:rPr>
            </w:pPr>
          </w:p>
        </w:tc>
      </w:tr>
      <w:tr w:rsidR="00CA638F" w:rsidRPr="00CE0B6F" w14:paraId="1A704635" w14:textId="77777777" w:rsidTr="003732A8">
        <w:tc>
          <w:tcPr>
            <w:tcW w:w="1332" w:type="dxa"/>
          </w:tcPr>
          <w:p w14:paraId="4DE6AD03" w14:textId="77777777" w:rsidR="00CA638F" w:rsidRPr="00CE0B6F" w:rsidRDefault="00CA638F" w:rsidP="00CA638F">
            <w:pPr>
              <w:ind w:left="34"/>
              <w:rPr>
                <w:rFonts w:ascii="Verdana" w:hAnsi="Verdana"/>
                <w:sz w:val="14"/>
                <w:szCs w:val="14"/>
              </w:rPr>
            </w:pPr>
            <w:r w:rsidRPr="00F5335F">
              <w:rPr>
                <w:rFonts w:ascii="Verdana" w:hAnsi="Verdana"/>
                <w:sz w:val="14"/>
                <w:szCs w:val="14"/>
              </w:rPr>
              <w:t>2015</w:t>
            </w:r>
          </w:p>
        </w:tc>
        <w:tc>
          <w:tcPr>
            <w:tcW w:w="3969" w:type="dxa"/>
          </w:tcPr>
          <w:p w14:paraId="258823C2" w14:textId="77777777" w:rsidR="00CA638F" w:rsidRPr="00CE0B6F" w:rsidRDefault="00CA638F" w:rsidP="00CA638F">
            <w:pPr>
              <w:ind w:left="34"/>
              <w:rPr>
                <w:rFonts w:ascii="Verdana" w:hAnsi="Verdana"/>
                <w:sz w:val="14"/>
                <w:szCs w:val="14"/>
              </w:rPr>
            </w:pPr>
            <w:r w:rsidRPr="00F5335F">
              <w:rPr>
                <w:rFonts w:ascii="Verdana" w:hAnsi="Verdana"/>
                <w:sz w:val="14"/>
                <w:szCs w:val="14"/>
              </w:rPr>
              <w:t>Start uitvoering Pilot SBR/RGS Portaal (vervallen)</w:t>
            </w:r>
          </w:p>
        </w:tc>
        <w:tc>
          <w:tcPr>
            <w:tcW w:w="1332" w:type="dxa"/>
          </w:tcPr>
          <w:p w14:paraId="72D090E1" w14:textId="77777777" w:rsidR="00CA638F" w:rsidRPr="00CE0B6F" w:rsidRDefault="00CA638F" w:rsidP="00CA638F">
            <w:pPr>
              <w:ind w:left="34"/>
              <w:jc w:val="center"/>
              <w:rPr>
                <w:rFonts w:ascii="Verdana" w:hAnsi="Verdana"/>
                <w:sz w:val="14"/>
                <w:szCs w:val="14"/>
              </w:rPr>
            </w:pPr>
            <w:r w:rsidRPr="00F5335F">
              <w:rPr>
                <w:rFonts w:ascii="Verdana" w:hAnsi="Verdana"/>
                <w:sz w:val="14"/>
                <w:szCs w:val="14"/>
              </w:rPr>
              <w:t>X</w:t>
            </w:r>
          </w:p>
        </w:tc>
        <w:tc>
          <w:tcPr>
            <w:tcW w:w="1330" w:type="dxa"/>
          </w:tcPr>
          <w:p w14:paraId="46530BE9" w14:textId="77777777" w:rsidR="00CA638F" w:rsidRPr="00CE0B6F" w:rsidRDefault="00CA638F" w:rsidP="00CA638F">
            <w:pPr>
              <w:ind w:left="34"/>
              <w:jc w:val="center"/>
              <w:rPr>
                <w:rFonts w:ascii="Verdana" w:hAnsi="Verdana"/>
                <w:sz w:val="14"/>
                <w:szCs w:val="14"/>
              </w:rPr>
            </w:pPr>
            <w:r w:rsidRPr="00F5335F">
              <w:rPr>
                <w:rFonts w:ascii="Verdana" w:hAnsi="Verdana"/>
                <w:sz w:val="14"/>
                <w:szCs w:val="14"/>
              </w:rPr>
              <w:t>X</w:t>
            </w:r>
          </w:p>
        </w:tc>
        <w:tc>
          <w:tcPr>
            <w:tcW w:w="1332" w:type="dxa"/>
          </w:tcPr>
          <w:p w14:paraId="7AFCD35D" w14:textId="77777777" w:rsidR="00CA638F" w:rsidRPr="00CE0B6F" w:rsidRDefault="00CA638F" w:rsidP="00CA638F">
            <w:pPr>
              <w:ind w:left="34"/>
              <w:jc w:val="center"/>
              <w:rPr>
                <w:rFonts w:ascii="Verdana" w:hAnsi="Verdana"/>
                <w:sz w:val="14"/>
                <w:szCs w:val="14"/>
              </w:rPr>
            </w:pPr>
            <w:r w:rsidRPr="00F5335F">
              <w:rPr>
                <w:rFonts w:ascii="Verdana" w:hAnsi="Verdana"/>
                <w:sz w:val="14"/>
                <w:szCs w:val="14"/>
              </w:rPr>
              <w:t>X</w:t>
            </w:r>
          </w:p>
        </w:tc>
        <w:tc>
          <w:tcPr>
            <w:tcW w:w="1332" w:type="dxa"/>
          </w:tcPr>
          <w:p w14:paraId="5045A24D" w14:textId="77777777" w:rsidR="00CA638F" w:rsidRPr="00CE0B6F" w:rsidRDefault="00CA638F" w:rsidP="00CA638F">
            <w:pPr>
              <w:ind w:left="34"/>
              <w:jc w:val="center"/>
              <w:rPr>
                <w:rFonts w:ascii="Verdana" w:hAnsi="Verdana"/>
                <w:sz w:val="14"/>
                <w:szCs w:val="14"/>
              </w:rPr>
            </w:pPr>
            <w:r w:rsidRPr="00F5335F">
              <w:rPr>
                <w:rFonts w:ascii="Verdana" w:hAnsi="Verdana"/>
                <w:sz w:val="14"/>
                <w:szCs w:val="14"/>
              </w:rPr>
              <w:t>X</w:t>
            </w:r>
          </w:p>
        </w:tc>
      </w:tr>
    </w:tbl>
    <w:p w14:paraId="604217C0" w14:textId="77777777" w:rsidR="00595022" w:rsidRDefault="00595022" w:rsidP="009976C2">
      <w:pPr>
        <w:rPr>
          <w:rFonts w:ascii="Verdana" w:hAnsi="Verdana"/>
          <w:sz w:val="18"/>
          <w:szCs w:val="18"/>
          <w:lang w:eastAsia="nl-NL"/>
        </w:rPr>
      </w:pPr>
    </w:p>
    <w:p w14:paraId="6295F8F0" w14:textId="77777777" w:rsidR="00595022" w:rsidRDefault="00BE4DFD" w:rsidP="009F6852">
      <w:pPr>
        <w:keepNext/>
        <w:keepLines/>
        <w:rPr>
          <w:rFonts w:ascii="Verdana" w:hAnsi="Verdana"/>
          <w:sz w:val="18"/>
          <w:szCs w:val="18"/>
          <w:lang w:eastAsia="nl-NL"/>
        </w:rPr>
      </w:pPr>
      <w:r>
        <w:rPr>
          <w:rFonts w:ascii="Verdana" w:hAnsi="Verdana"/>
          <w:sz w:val="18"/>
          <w:szCs w:val="18"/>
          <w:lang w:eastAsia="nl-NL"/>
        </w:rPr>
        <w:t>Paragraaf 6.</w:t>
      </w:r>
      <w:r w:rsidR="00A77740">
        <w:rPr>
          <w:rFonts w:ascii="Verdana" w:hAnsi="Verdana"/>
          <w:sz w:val="18"/>
          <w:szCs w:val="18"/>
          <w:lang w:eastAsia="nl-NL"/>
        </w:rPr>
        <w:t>3</w:t>
      </w:r>
      <w:r>
        <w:rPr>
          <w:rFonts w:ascii="Verdana" w:hAnsi="Verdana"/>
          <w:sz w:val="18"/>
          <w:szCs w:val="18"/>
          <w:lang w:eastAsia="nl-NL"/>
        </w:rPr>
        <w:t>.4 DUO</w:t>
      </w:r>
    </w:p>
    <w:p w14:paraId="2E7C0760" w14:textId="77777777" w:rsidR="00BE4DFD" w:rsidRPr="00CE0B6F" w:rsidRDefault="00BE4DFD" w:rsidP="009F6852">
      <w:pPr>
        <w:pStyle w:val="Huisstijl-TabelTitel"/>
        <w:keepLines/>
      </w:pPr>
      <w:r w:rsidRPr="00CE0B6F">
        <w:t xml:space="preserve">Tabel Gerealiseerde activiteiten </w:t>
      </w:r>
    </w:p>
    <w:p w14:paraId="6733AED6" w14:textId="77777777" w:rsidR="00BE4DFD" w:rsidRPr="00CE0B6F" w:rsidRDefault="00BE4DFD" w:rsidP="009F6852">
      <w:pPr>
        <w:pStyle w:val="Huisstijl-TabelTitel"/>
        <w:keepLines/>
      </w:pPr>
      <w:r w:rsidRPr="00CE0B6F">
        <w:t>Onderwijssector (voortouw bij: DUO)</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E4DFD" w:rsidRPr="00CE0B6F" w14:paraId="1DFCC5F3" w14:textId="77777777" w:rsidTr="00A77740">
        <w:tc>
          <w:tcPr>
            <w:tcW w:w="1332" w:type="dxa"/>
          </w:tcPr>
          <w:p w14:paraId="44C73417" w14:textId="77777777" w:rsidR="00BE4DFD" w:rsidRPr="00CE0B6F" w:rsidRDefault="00BE4DFD" w:rsidP="009F6852">
            <w:pPr>
              <w:keepNext/>
              <w:keepLines/>
              <w:rPr>
                <w:rFonts w:ascii="Verdana" w:hAnsi="Verdana"/>
                <w:b/>
                <w:bCs/>
                <w:sz w:val="14"/>
                <w:szCs w:val="14"/>
              </w:rPr>
            </w:pPr>
            <w:r w:rsidRPr="00CE0B6F">
              <w:rPr>
                <w:rFonts w:ascii="Verdana" w:hAnsi="Verdana"/>
                <w:b/>
                <w:bCs/>
                <w:sz w:val="14"/>
                <w:szCs w:val="14"/>
              </w:rPr>
              <w:t>Jaar</w:t>
            </w:r>
          </w:p>
        </w:tc>
        <w:tc>
          <w:tcPr>
            <w:tcW w:w="3969" w:type="dxa"/>
          </w:tcPr>
          <w:p w14:paraId="292622DC" w14:textId="77777777" w:rsidR="00BE4DFD" w:rsidRPr="00CE0B6F" w:rsidRDefault="00BE4DFD" w:rsidP="009F6852">
            <w:pPr>
              <w:keepNext/>
              <w:keepLines/>
              <w:rPr>
                <w:rFonts w:ascii="Verdana" w:hAnsi="Verdana"/>
                <w:b/>
                <w:bCs/>
                <w:sz w:val="14"/>
                <w:szCs w:val="14"/>
              </w:rPr>
            </w:pPr>
            <w:r w:rsidRPr="00CE0B6F">
              <w:rPr>
                <w:rFonts w:ascii="Verdana" w:hAnsi="Verdana"/>
                <w:b/>
                <w:bCs/>
                <w:sz w:val="14"/>
                <w:szCs w:val="14"/>
              </w:rPr>
              <w:t xml:space="preserve">Actie </w:t>
            </w:r>
            <w:r w:rsidRPr="00CE0B6F">
              <w:rPr>
                <w:rFonts w:ascii="Wingdings" w:hAnsi="Wingdings"/>
                <w:sz w:val="16"/>
                <w:szCs w:val="16"/>
              </w:rPr>
              <w:t></w:t>
            </w:r>
            <w:r w:rsidRPr="00CE0B6F">
              <w:rPr>
                <w:rFonts w:ascii="Verdana" w:hAnsi="Verdana"/>
                <w:b/>
                <w:bCs/>
                <w:sz w:val="14"/>
                <w:szCs w:val="14"/>
              </w:rPr>
              <w:t xml:space="preserve">                                         Actiehouder </w:t>
            </w:r>
            <w:r w:rsidRPr="00CE0B6F">
              <w:rPr>
                <w:rFonts w:ascii="Wingdings" w:hAnsi="Wingdings"/>
                <w:sz w:val="16"/>
                <w:szCs w:val="16"/>
              </w:rPr>
              <w:t></w:t>
            </w:r>
          </w:p>
        </w:tc>
        <w:tc>
          <w:tcPr>
            <w:tcW w:w="1332" w:type="dxa"/>
          </w:tcPr>
          <w:p w14:paraId="371416DB" w14:textId="77777777" w:rsidR="00BE4DFD" w:rsidRPr="00CE0B6F" w:rsidRDefault="00BE4DFD" w:rsidP="009F6852">
            <w:pPr>
              <w:keepNext/>
              <w:keepLines/>
              <w:jc w:val="center"/>
              <w:rPr>
                <w:rFonts w:ascii="Verdana" w:hAnsi="Verdana"/>
                <w:b/>
                <w:bCs/>
                <w:sz w:val="14"/>
                <w:szCs w:val="14"/>
              </w:rPr>
            </w:pPr>
            <w:r w:rsidRPr="00CE0B6F">
              <w:rPr>
                <w:rFonts w:ascii="Verdana" w:hAnsi="Verdana"/>
                <w:b/>
                <w:bCs/>
                <w:sz w:val="14"/>
                <w:szCs w:val="14"/>
              </w:rPr>
              <w:t>MinOCW/ DUO</w:t>
            </w:r>
          </w:p>
        </w:tc>
        <w:tc>
          <w:tcPr>
            <w:tcW w:w="1330" w:type="dxa"/>
          </w:tcPr>
          <w:p w14:paraId="18BDAD99" w14:textId="77777777" w:rsidR="00BE4DFD" w:rsidRPr="00CE0B6F" w:rsidRDefault="00BE4DFD" w:rsidP="009F6852">
            <w:pPr>
              <w:keepNext/>
              <w:keepLines/>
              <w:jc w:val="center"/>
              <w:rPr>
                <w:rFonts w:ascii="Verdana" w:hAnsi="Verdana"/>
                <w:b/>
                <w:bCs/>
                <w:sz w:val="14"/>
                <w:szCs w:val="14"/>
              </w:rPr>
            </w:pPr>
            <w:r w:rsidRPr="00CE0B6F">
              <w:rPr>
                <w:rFonts w:ascii="Verdana" w:hAnsi="Verdana"/>
                <w:b/>
                <w:bCs/>
                <w:sz w:val="14"/>
                <w:szCs w:val="14"/>
              </w:rPr>
              <w:t>Software-leveranciers</w:t>
            </w:r>
          </w:p>
        </w:tc>
        <w:tc>
          <w:tcPr>
            <w:tcW w:w="1332" w:type="dxa"/>
          </w:tcPr>
          <w:p w14:paraId="3FB9787C" w14:textId="77777777" w:rsidR="00BE4DFD" w:rsidRPr="00CE0B6F" w:rsidRDefault="00BE4DFD" w:rsidP="009F6852">
            <w:pPr>
              <w:keepNext/>
              <w:keepLines/>
              <w:jc w:val="center"/>
              <w:rPr>
                <w:rFonts w:ascii="Verdana" w:hAnsi="Verdana"/>
                <w:b/>
                <w:bCs/>
                <w:sz w:val="14"/>
                <w:szCs w:val="14"/>
              </w:rPr>
            </w:pPr>
            <w:r w:rsidRPr="00CE0B6F">
              <w:rPr>
                <w:rFonts w:ascii="Verdana" w:hAnsi="Verdana"/>
                <w:b/>
                <w:bCs/>
                <w:sz w:val="14"/>
                <w:szCs w:val="14"/>
              </w:rPr>
              <w:t>Intermediairs</w:t>
            </w:r>
          </w:p>
        </w:tc>
        <w:tc>
          <w:tcPr>
            <w:tcW w:w="1332" w:type="dxa"/>
          </w:tcPr>
          <w:p w14:paraId="495005D6" w14:textId="77777777" w:rsidR="00BE4DFD" w:rsidRPr="00CE0B6F" w:rsidRDefault="00BE4DFD" w:rsidP="009F6852">
            <w:pPr>
              <w:keepNext/>
              <w:keepLines/>
              <w:jc w:val="center"/>
              <w:rPr>
                <w:rFonts w:ascii="Verdana" w:hAnsi="Verdana"/>
                <w:b/>
                <w:bCs/>
                <w:sz w:val="14"/>
                <w:szCs w:val="14"/>
              </w:rPr>
            </w:pPr>
            <w:r w:rsidRPr="00CE0B6F">
              <w:rPr>
                <w:rFonts w:ascii="Verdana" w:hAnsi="Verdana"/>
                <w:b/>
                <w:bCs/>
                <w:sz w:val="14"/>
                <w:szCs w:val="14"/>
              </w:rPr>
              <w:t>Onderwijs-instellingen</w:t>
            </w:r>
          </w:p>
        </w:tc>
      </w:tr>
      <w:tr w:rsidR="00BE4DFD" w:rsidRPr="00CE0B6F" w14:paraId="1F516039" w14:textId="77777777" w:rsidTr="00A77740">
        <w:tc>
          <w:tcPr>
            <w:tcW w:w="1332" w:type="dxa"/>
          </w:tcPr>
          <w:p w14:paraId="0542C1A4"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2014 </w:t>
            </w:r>
            <w:r w:rsidRPr="00CE0B6F">
              <w:rPr>
                <w:rFonts w:ascii="Verdana" w:hAnsi="Verdana" w:cs="Arial"/>
                <w:color w:val="00B050"/>
                <w:sz w:val="14"/>
                <w:szCs w:val="14"/>
              </w:rPr>
              <w:t>√</w:t>
            </w:r>
          </w:p>
        </w:tc>
        <w:tc>
          <w:tcPr>
            <w:tcW w:w="3969" w:type="dxa"/>
          </w:tcPr>
          <w:p w14:paraId="6D0B5331"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Uitvoeren experiment met koplopende partijen: MBO, HBO, WO</w:t>
            </w:r>
          </w:p>
        </w:tc>
        <w:tc>
          <w:tcPr>
            <w:tcW w:w="1332" w:type="dxa"/>
          </w:tcPr>
          <w:p w14:paraId="66837BDB"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5D33608A"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2" w:type="dxa"/>
          </w:tcPr>
          <w:p w14:paraId="170B8220" w14:textId="77777777" w:rsidR="00BE4DFD" w:rsidRPr="00CE0B6F" w:rsidRDefault="00BE4DFD" w:rsidP="009F6852">
            <w:pPr>
              <w:keepNext/>
              <w:keepLines/>
              <w:jc w:val="center"/>
              <w:rPr>
                <w:rFonts w:ascii="Verdana" w:hAnsi="Verdana"/>
                <w:sz w:val="14"/>
                <w:szCs w:val="14"/>
              </w:rPr>
            </w:pPr>
          </w:p>
        </w:tc>
        <w:tc>
          <w:tcPr>
            <w:tcW w:w="1332" w:type="dxa"/>
          </w:tcPr>
          <w:p w14:paraId="2F8BBFFF"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MBO, HBO en WO</w:t>
            </w:r>
          </w:p>
        </w:tc>
      </w:tr>
      <w:tr w:rsidR="00BE4DFD" w:rsidRPr="00CE0B6F" w14:paraId="7A87931E" w14:textId="77777777" w:rsidTr="00A77740">
        <w:tc>
          <w:tcPr>
            <w:tcW w:w="1332" w:type="dxa"/>
          </w:tcPr>
          <w:p w14:paraId="0FE5223B"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2014-2015 </w:t>
            </w:r>
            <w:r w:rsidRPr="00CE0B6F">
              <w:rPr>
                <w:rFonts w:ascii="Verdana" w:hAnsi="Verdana" w:cs="Arial"/>
                <w:color w:val="00B050"/>
                <w:sz w:val="14"/>
                <w:szCs w:val="14"/>
              </w:rPr>
              <w:t>√</w:t>
            </w:r>
          </w:p>
        </w:tc>
        <w:tc>
          <w:tcPr>
            <w:tcW w:w="3969" w:type="dxa"/>
          </w:tcPr>
          <w:p w14:paraId="645EFBC3"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Uitvoeren experiment met koplopende partijen: PO en VO</w:t>
            </w:r>
          </w:p>
        </w:tc>
        <w:tc>
          <w:tcPr>
            <w:tcW w:w="1332" w:type="dxa"/>
          </w:tcPr>
          <w:p w14:paraId="2AED48E0"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6C117577"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2" w:type="dxa"/>
          </w:tcPr>
          <w:p w14:paraId="74D449FE"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2" w:type="dxa"/>
          </w:tcPr>
          <w:p w14:paraId="0F27878B"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PO en VO</w:t>
            </w:r>
          </w:p>
        </w:tc>
      </w:tr>
      <w:tr w:rsidR="00BE4DFD" w:rsidRPr="00CE0B6F" w14:paraId="6F7D48FB" w14:textId="77777777" w:rsidTr="00A77740">
        <w:tc>
          <w:tcPr>
            <w:tcW w:w="1332" w:type="dxa"/>
          </w:tcPr>
          <w:p w14:paraId="3E23EBDF"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Q2 2015 </w:t>
            </w:r>
            <w:r w:rsidRPr="00CE0B6F">
              <w:rPr>
                <w:rFonts w:ascii="Verdana" w:hAnsi="Verdana" w:cs="Arial"/>
                <w:color w:val="00B050"/>
                <w:sz w:val="14"/>
                <w:szCs w:val="14"/>
              </w:rPr>
              <w:t>√</w:t>
            </w:r>
          </w:p>
        </w:tc>
        <w:tc>
          <w:tcPr>
            <w:tcW w:w="3969" w:type="dxa"/>
          </w:tcPr>
          <w:p w14:paraId="031C9B2A"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Opschaling &amp; productie MBO</w:t>
            </w:r>
          </w:p>
        </w:tc>
        <w:tc>
          <w:tcPr>
            <w:tcW w:w="1332" w:type="dxa"/>
          </w:tcPr>
          <w:p w14:paraId="7B7942DE"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760729B8" w14:textId="77777777" w:rsidR="00BE4DFD" w:rsidRPr="00CE0B6F" w:rsidRDefault="00BE4DFD" w:rsidP="009F6852">
            <w:pPr>
              <w:keepNext/>
              <w:keepLines/>
              <w:jc w:val="center"/>
              <w:rPr>
                <w:rFonts w:ascii="Verdana" w:hAnsi="Verdana"/>
                <w:sz w:val="14"/>
                <w:szCs w:val="14"/>
              </w:rPr>
            </w:pPr>
          </w:p>
        </w:tc>
        <w:tc>
          <w:tcPr>
            <w:tcW w:w="1332" w:type="dxa"/>
          </w:tcPr>
          <w:p w14:paraId="0BD87E58" w14:textId="77777777" w:rsidR="00BE4DFD" w:rsidRPr="00CE0B6F" w:rsidRDefault="00BE4DFD" w:rsidP="009F6852">
            <w:pPr>
              <w:keepNext/>
              <w:keepLines/>
              <w:jc w:val="center"/>
              <w:rPr>
                <w:rFonts w:ascii="Verdana" w:hAnsi="Verdana"/>
                <w:sz w:val="14"/>
                <w:szCs w:val="14"/>
              </w:rPr>
            </w:pPr>
          </w:p>
        </w:tc>
        <w:tc>
          <w:tcPr>
            <w:tcW w:w="1332" w:type="dxa"/>
          </w:tcPr>
          <w:p w14:paraId="0B73AB3F"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MBO</w:t>
            </w:r>
          </w:p>
        </w:tc>
      </w:tr>
      <w:tr w:rsidR="00BE4DFD" w:rsidRPr="00CE0B6F" w14:paraId="007E532E" w14:textId="77777777" w:rsidTr="00A77740">
        <w:tc>
          <w:tcPr>
            <w:tcW w:w="1332" w:type="dxa"/>
          </w:tcPr>
          <w:p w14:paraId="3465AEC2"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Q2 2015 </w:t>
            </w:r>
            <w:r w:rsidRPr="00CE0B6F">
              <w:rPr>
                <w:rFonts w:ascii="Verdana" w:hAnsi="Verdana" w:cs="Arial"/>
                <w:color w:val="00B050"/>
                <w:sz w:val="14"/>
                <w:szCs w:val="14"/>
              </w:rPr>
              <w:t>√</w:t>
            </w:r>
          </w:p>
        </w:tc>
        <w:tc>
          <w:tcPr>
            <w:tcW w:w="3969" w:type="dxa"/>
          </w:tcPr>
          <w:p w14:paraId="3BEE1FC5"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Opschaling &amp; productie HBO en WO</w:t>
            </w:r>
          </w:p>
        </w:tc>
        <w:tc>
          <w:tcPr>
            <w:tcW w:w="1332" w:type="dxa"/>
          </w:tcPr>
          <w:p w14:paraId="3945937F"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3D383B30" w14:textId="77777777" w:rsidR="00BE4DFD" w:rsidRPr="00CE0B6F" w:rsidRDefault="00BE4DFD" w:rsidP="009F6852">
            <w:pPr>
              <w:keepNext/>
              <w:keepLines/>
              <w:jc w:val="center"/>
              <w:rPr>
                <w:rFonts w:ascii="Verdana" w:hAnsi="Verdana"/>
                <w:sz w:val="14"/>
                <w:szCs w:val="14"/>
              </w:rPr>
            </w:pPr>
          </w:p>
        </w:tc>
        <w:tc>
          <w:tcPr>
            <w:tcW w:w="1332" w:type="dxa"/>
          </w:tcPr>
          <w:p w14:paraId="3143884A" w14:textId="77777777" w:rsidR="00BE4DFD" w:rsidRPr="00CE0B6F" w:rsidRDefault="00BE4DFD" w:rsidP="009F6852">
            <w:pPr>
              <w:keepNext/>
              <w:keepLines/>
              <w:jc w:val="center"/>
              <w:rPr>
                <w:rFonts w:ascii="Verdana" w:hAnsi="Verdana"/>
                <w:sz w:val="14"/>
                <w:szCs w:val="14"/>
              </w:rPr>
            </w:pPr>
          </w:p>
        </w:tc>
        <w:tc>
          <w:tcPr>
            <w:tcW w:w="1332" w:type="dxa"/>
          </w:tcPr>
          <w:p w14:paraId="06D04F49"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HBO en WO</w:t>
            </w:r>
          </w:p>
        </w:tc>
      </w:tr>
      <w:tr w:rsidR="00BE4DFD" w:rsidRPr="00CE0B6F" w14:paraId="7E9DD97C" w14:textId="77777777" w:rsidTr="00A77740">
        <w:tc>
          <w:tcPr>
            <w:tcW w:w="1332" w:type="dxa"/>
          </w:tcPr>
          <w:p w14:paraId="0949ACE8"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Q2 2016 </w:t>
            </w:r>
            <w:r w:rsidRPr="00CE0B6F">
              <w:rPr>
                <w:rFonts w:ascii="Verdana" w:hAnsi="Verdana" w:cs="Arial"/>
                <w:color w:val="00B050"/>
                <w:sz w:val="14"/>
                <w:szCs w:val="14"/>
              </w:rPr>
              <w:t>√</w:t>
            </w:r>
          </w:p>
        </w:tc>
        <w:tc>
          <w:tcPr>
            <w:tcW w:w="3969" w:type="dxa"/>
          </w:tcPr>
          <w:p w14:paraId="6A7B05AA"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Opschaling &amp; productie PO en VO</w:t>
            </w:r>
          </w:p>
        </w:tc>
        <w:tc>
          <w:tcPr>
            <w:tcW w:w="1332" w:type="dxa"/>
          </w:tcPr>
          <w:p w14:paraId="0C9537BF"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5388423F" w14:textId="77777777" w:rsidR="00BE4DFD" w:rsidRPr="00CE0B6F" w:rsidRDefault="00BE4DFD" w:rsidP="009F6852">
            <w:pPr>
              <w:keepNext/>
              <w:keepLines/>
              <w:jc w:val="center"/>
              <w:rPr>
                <w:rFonts w:ascii="Verdana" w:hAnsi="Verdana"/>
                <w:sz w:val="14"/>
                <w:szCs w:val="14"/>
              </w:rPr>
            </w:pPr>
          </w:p>
        </w:tc>
        <w:tc>
          <w:tcPr>
            <w:tcW w:w="1332" w:type="dxa"/>
          </w:tcPr>
          <w:p w14:paraId="2D625D01"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 xml:space="preserve">X </w:t>
            </w:r>
          </w:p>
        </w:tc>
        <w:tc>
          <w:tcPr>
            <w:tcW w:w="1332" w:type="dxa"/>
          </w:tcPr>
          <w:p w14:paraId="3196BB57"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PO en VO</w:t>
            </w:r>
          </w:p>
        </w:tc>
      </w:tr>
      <w:tr w:rsidR="00BE4DFD" w:rsidRPr="00CE0B6F" w14:paraId="022DBDF0" w14:textId="77777777" w:rsidTr="00A77740">
        <w:tc>
          <w:tcPr>
            <w:tcW w:w="1332" w:type="dxa"/>
          </w:tcPr>
          <w:p w14:paraId="08AD64EF"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Q1 2016 </w:t>
            </w:r>
            <w:r w:rsidRPr="00CE0B6F">
              <w:rPr>
                <w:rFonts w:ascii="Verdana" w:hAnsi="Verdana" w:cs="Arial"/>
                <w:color w:val="00B050"/>
                <w:sz w:val="14"/>
                <w:szCs w:val="14"/>
              </w:rPr>
              <w:t>√</w:t>
            </w:r>
          </w:p>
        </w:tc>
        <w:tc>
          <w:tcPr>
            <w:tcW w:w="3969" w:type="dxa"/>
          </w:tcPr>
          <w:p w14:paraId="7F05D41A"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Proef met volledige jaarrekening in XBRL</w:t>
            </w:r>
          </w:p>
        </w:tc>
        <w:tc>
          <w:tcPr>
            <w:tcW w:w="1332" w:type="dxa"/>
          </w:tcPr>
          <w:p w14:paraId="1DA6DAE4"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2528109B" w14:textId="77777777" w:rsidR="00BE4DFD" w:rsidRPr="00CE0B6F" w:rsidRDefault="00BE4DFD" w:rsidP="009F6852">
            <w:pPr>
              <w:keepNext/>
              <w:keepLines/>
              <w:jc w:val="center"/>
              <w:rPr>
                <w:rFonts w:ascii="Verdana" w:hAnsi="Verdana"/>
                <w:sz w:val="14"/>
                <w:szCs w:val="14"/>
              </w:rPr>
            </w:pPr>
          </w:p>
        </w:tc>
        <w:tc>
          <w:tcPr>
            <w:tcW w:w="1332" w:type="dxa"/>
          </w:tcPr>
          <w:p w14:paraId="0D11D17E"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2" w:type="dxa"/>
          </w:tcPr>
          <w:p w14:paraId="7F9E97AD"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Alle sectoren</w:t>
            </w:r>
          </w:p>
        </w:tc>
      </w:tr>
      <w:tr w:rsidR="00BE4DFD" w:rsidRPr="00CE0B6F" w14:paraId="218BAF23" w14:textId="77777777" w:rsidTr="00A77740">
        <w:tc>
          <w:tcPr>
            <w:tcW w:w="1332" w:type="dxa"/>
          </w:tcPr>
          <w:p w14:paraId="2FDC5DDB"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Q2 2016 </w:t>
            </w:r>
            <w:r w:rsidRPr="00CE0B6F">
              <w:rPr>
                <w:rFonts w:ascii="Verdana" w:hAnsi="Verdana" w:cs="Arial"/>
                <w:color w:val="00B050"/>
                <w:sz w:val="14"/>
                <w:szCs w:val="14"/>
              </w:rPr>
              <w:t>√</w:t>
            </w:r>
          </w:p>
        </w:tc>
        <w:tc>
          <w:tcPr>
            <w:tcW w:w="3969" w:type="dxa"/>
          </w:tcPr>
          <w:p w14:paraId="340960D8"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Aanlevering met volledige jaarrekeing in XBRL</w:t>
            </w:r>
          </w:p>
        </w:tc>
        <w:tc>
          <w:tcPr>
            <w:tcW w:w="1332" w:type="dxa"/>
          </w:tcPr>
          <w:p w14:paraId="66D5177B"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17F2C1CC" w14:textId="77777777" w:rsidR="00BE4DFD" w:rsidRPr="00CE0B6F" w:rsidRDefault="00BE4DFD" w:rsidP="009F6852">
            <w:pPr>
              <w:keepNext/>
              <w:keepLines/>
              <w:jc w:val="center"/>
              <w:rPr>
                <w:rFonts w:ascii="Verdana" w:hAnsi="Verdana"/>
                <w:sz w:val="14"/>
                <w:szCs w:val="14"/>
              </w:rPr>
            </w:pPr>
          </w:p>
        </w:tc>
        <w:tc>
          <w:tcPr>
            <w:tcW w:w="1332" w:type="dxa"/>
          </w:tcPr>
          <w:p w14:paraId="5701691A"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2" w:type="dxa"/>
          </w:tcPr>
          <w:p w14:paraId="6C29FAE9"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Alle sectoren</w:t>
            </w:r>
          </w:p>
        </w:tc>
      </w:tr>
      <w:tr w:rsidR="00BE4DFD" w:rsidRPr="00CE0B6F" w14:paraId="3EF90547" w14:textId="77777777" w:rsidTr="00A77740">
        <w:tc>
          <w:tcPr>
            <w:tcW w:w="1332" w:type="dxa"/>
          </w:tcPr>
          <w:p w14:paraId="06CA9A2D"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Q1 2017 </w:t>
            </w:r>
            <w:r w:rsidRPr="00CE0B6F">
              <w:rPr>
                <w:rFonts w:ascii="Verdana" w:hAnsi="Verdana" w:cs="Arial"/>
                <w:color w:val="00B050"/>
                <w:sz w:val="14"/>
                <w:szCs w:val="14"/>
              </w:rPr>
              <w:t>√</w:t>
            </w:r>
          </w:p>
        </w:tc>
        <w:tc>
          <w:tcPr>
            <w:tcW w:w="3969" w:type="dxa"/>
          </w:tcPr>
          <w:p w14:paraId="25895643"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Goedkeuring en publicatie OCW Taxonomie v11.0</w:t>
            </w:r>
          </w:p>
        </w:tc>
        <w:tc>
          <w:tcPr>
            <w:tcW w:w="1332" w:type="dxa"/>
          </w:tcPr>
          <w:p w14:paraId="20BF1EBC"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5F0AD655" w14:textId="77777777" w:rsidR="00BE4DFD" w:rsidRPr="00CE0B6F" w:rsidRDefault="00BE4DFD" w:rsidP="009F6852">
            <w:pPr>
              <w:keepNext/>
              <w:keepLines/>
              <w:jc w:val="center"/>
              <w:rPr>
                <w:rFonts w:ascii="Verdana" w:hAnsi="Verdana"/>
                <w:sz w:val="14"/>
                <w:szCs w:val="14"/>
              </w:rPr>
            </w:pPr>
          </w:p>
        </w:tc>
        <w:tc>
          <w:tcPr>
            <w:tcW w:w="1332" w:type="dxa"/>
          </w:tcPr>
          <w:p w14:paraId="3DCD5205"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2" w:type="dxa"/>
          </w:tcPr>
          <w:p w14:paraId="08D06D2D"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Alle sectoren</w:t>
            </w:r>
          </w:p>
        </w:tc>
      </w:tr>
      <w:tr w:rsidR="00BE4DFD" w:rsidRPr="00CE0B6F" w14:paraId="58E0C304" w14:textId="77777777" w:rsidTr="00A77740">
        <w:tc>
          <w:tcPr>
            <w:tcW w:w="1332" w:type="dxa"/>
          </w:tcPr>
          <w:p w14:paraId="724C5BE4"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 xml:space="preserve">Q2 2017 </w:t>
            </w:r>
            <w:r w:rsidRPr="00CE0B6F">
              <w:rPr>
                <w:rFonts w:ascii="Verdana" w:hAnsi="Verdana" w:cs="Arial"/>
                <w:color w:val="00B050"/>
                <w:sz w:val="14"/>
                <w:szCs w:val="14"/>
              </w:rPr>
              <w:t>√</w:t>
            </w:r>
          </w:p>
        </w:tc>
        <w:tc>
          <w:tcPr>
            <w:tcW w:w="3969" w:type="dxa"/>
          </w:tcPr>
          <w:p w14:paraId="766E37A1" w14:textId="77777777" w:rsidR="00BE4DFD" w:rsidRPr="00CE0B6F" w:rsidRDefault="00BE4DFD" w:rsidP="009F6852">
            <w:pPr>
              <w:keepNext/>
              <w:keepLines/>
              <w:rPr>
                <w:rFonts w:ascii="Verdana" w:hAnsi="Verdana"/>
                <w:sz w:val="14"/>
                <w:szCs w:val="14"/>
              </w:rPr>
            </w:pPr>
            <w:r w:rsidRPr="00CE0B6F">
              <w:rPr>
                <w:rFonts w:ascii="Verdana" w:hAnsi="Verdana"/>
                <w:sz w:val="14"/>
                <w:szCs w:val="14"/>
              </w:rPr>
              <w:t>Aansluiting op Digipoort</w:t>
            </w:r>
          </w:p>
        </w:tc>
        <w:tc>
          <w:tcPr>
            <w:tcW w:w="1332" w:type="dxa"/>
          </w:tcPr>
          <w:p w14:paraId="7D591ACA"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0" w:type="dxa"/>
          </w:tcPr>
          <w:p w14:paraId="5E65A899" w14:textId="77777777" w:rsidR="00BE4DFD" w:rsidRPr="00CE0B6F" w:rsidRDefault="00BE4DFD" w:rsidP="009F6852">
            <w:pPr>
              <w:keepNext/>
              <w:keepLines/>
              <w:jc w:val="center"/>
              <w:rPr>
                <w:rFonts w:ascii="Verdana" w:hAnsi="Verdana"/>
                <w:sz w:val="14"/>
                <w:szCs w:val="14"/>
              </w:rPr>
            </w:pPr>
          </w:p>
        </w:tc>
        <w:tc>
          <w:tcPr>
            <w:tcW w:w="1332" w:type="dxa"/>
          </w:tcPr>
          <w:p w14:paraId="7D01E11A"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X</w:t>
            </w:r>
          </w:p>
        </w:tc>
        <w:tc>
          <w:tcPr>
            <w:tcW w:w="1332" w:type="dxa"/>
          </w:tcPr>
          <w:p w14:paraId="4C259563" w14:textId="77777777" w:rsidR="00BE4DFD" w:rsidRPr="00CE0B6F" w:rsidRDefault="00BE4DFD" w:rsidP="009F6852">
            <w:pPr>
              <w:keepNext/>
              <w:keepLines/>
              <w:jc w:val="center"/>
              <w:rPr>
                <w:rFonts w:ascii="Verdana" w:hAnsi="Verdana"/>
                <w:sz w:val="14"/>
                <w:szCs w:val="14"/>
              </w:rPr>
            </w:pPr>
            <w:r w:rsidRPr="00CE0B6F">
              <w:rPr>
                <w:rFonts w:ascii="Verdana" w:hAnsi="Verdana"/>
                <w:sz w:val="14"/>
                <w:szCs w:val="14"/>
              </w:rPr>
              <w:t>Alle sectoren</w:t>
            </w:r>
          </w:p>
        </w:tc>
      </w:tr>
      <w:tr w:rsidR="00A77740" w:rsidRPr="00CE0B6F" w14:paraId="768C9686" w14:textId="77777777" w:rsidTr="00A77740">
        <w:tc>
          <w:tcPr>
            <w:tcW w:w="1332" w:type="dxa"/>
          </w:tcPr>
          <w:p w14:paraId="41A6584E" w14:textId="77777777" w:rsidR="00A77740" w:rsidRPr="00CE0B6F" w:rsidRDefault="00A77740" w:rsidP="001433C9">
            <w:pPr>
              <w:keepNext/>
              <w:rPr>
                <w:rFonts w:ascii="Verdana" w:hAnsi="Verdana"/>
                <w:sz w:val="14"/>
                <w:szCs w:val="14"/>
              </w:rPr>
            </w:pPr>
            <w:r w:rsidRPr="00CE0B6F">
              <w:rPr>
                <w:rFonts w:ascii="Verdana" w:hAnsi="Verdana"/>
                <w:sz w:val="14"/>
                <w:szCs w:val="14"/>
              </w:rPr>
              <w:t>2017</w:t>
            </w:r>
            <w:r>
              <w:rPr>
                <w:rFonts w:ascii="Verdana" w:hAnsi="Verdana"/>
                <w:sz w:val="14"/>
                <w:szCs w:val="14"/>
              </w:rPr>
              <w:t xml:space="preserve"> </w:t>
            </w:r>
            <w:r w:rsidRPr="00F97D63">
              <w:rPr>
                <w:rFonts w:ascii="Verdana" w:hAnsi="Verdana" w:cs="Arial"/>
                <w:color w:val="00B050"/>
                <w:sz w:val="14"/>
                <w:szCs w:val="14"/>
              </w:rPr>
              <w:t>√</w:t>
            </w:r>
          </w:p>
        </w:tc>
        <w:tc>
          <w:tcPr>
            <w:tcW w:w="3969" w:type="dxa"/>
          </w:tcPr>
          <w:p w14:paraId="259678BC" w14:textId="77777777" w:rsidR="00A77740" w:rsidRPr="00CE0B6F" w:rsidRDefault="00A77740">
            <w:pPr>
              <w:keepNext/>
              <w:rPr>
                <w:rFonts w:ascii="Verdana" w:hAnsi="Verdana"/>
                <w:sz w:val="14"/>
                <w:szCs w:val="14"/>
              </w:rPr>
            </w:pPr>
            <w:r>
              <w:rPr>
                <w:rFonts w:ascii="Verdana" w:hAnsi="Verdana"/>
                <w:sz w:val="14"/>
                <w:szCs w:val="14"/>
              </w:rPr>
              <w:t>Aanleveren jaarrekening mét WNT gegevens middels H2S portaal in XBRL</w:t>
            </w:r>
          </w:p>
        </w:tc>
        <w:tc>
          <w:tcPr>
            <w:tcW w:w="1332" w:type="dxa"/>
          </w:tcPr>
          <w:p w14:paraId="18A29A51" w14:textId="77777777" w:rsidR="00A77740" w:rsidRPr="00CE0B6F" w:rsidRDefault="00A77740" w:rsidP="001433C9">
            <w:pPr>
              <w:keepNext/>
              <w:jc w:val="center"/>
              <w:rPr>
                <w:rFonts w:ascii="Verdana" w:hAnsi="Verdana"/>
                <w:sz w:val="14"/>
                <w:szCs w:val="14"/>
              </w:rPr>
            </w:pPr>
            <w:r w:rsidRPr="00CE0B6F">
              <w:rPr>
                <w:rFonts w:ascii="Verdana" w:hAnsi="Verdana"/>
                <w:sz w:val="14"/>
                <w:szCs w:val="14"/>
              </w:rPr>
              <w:t>X</w:t>
            </w:r>
          </w:p>
        </w:tc>
        <w:tc>
          <w:tcPr>
            <w:tcW w:w="1330" w:type="dxa"/>
          </w:tcPr>
          <w:p w14:paraId="3106DCFC" w14:textId="77777777" w:rsidR="00A77740" w:rsidRPr="00CE0B6F" w:rsidRDefault="00A77740" w:rsidP="001433C9">
            <w:pPr>
              <w:keepNext/>
              <w:jc w:val="center"/>
              <w:rPr>
                <w:rFonts w:ascii="Verdana" w:hAnsi="Verdana"/>
                <w:sz w:val="14"/>
                <w:szCs w:val="14"/>
              </w:rPr>
            </w:pPr>
            <w:r w:rsidRPr="00CE0B6F">
              <w:rPr>
                <w:rFonts w:ascii="Verdana" w:hAnsi="Verdana"/>
                <w:sz w:val="14"/>
                <w:szCs w:val="14"/>
              </w:rPr>
              <w:t>X</w:t>
            </w:r>
          </w:p>
        </w:tc>
        <w:tc>
          <w:tcPr>
            <w:tcW w:w="1332" w:type="dxa"/>
          </w:tcPr>
          <w:p w14:paraId="6F5874EE" w14:textId="77777777" w:rsidR="00A77740" w:rsidRPr="00CE0B6F" w:rsidRDefault="00A77740" w:rsidP="001433C9">
            <w:pPr>
              <w:keepNext/>
              <w:jc w:val="center"/>
              <w:rPr>
                <w:rFonts w:ascii="Verdana" w:hAnsi="Verdana"/>
                <w:sz w:val="14"/>
                <w:szCs w:val="14"/>
              </w:rPr>
            </w:pPr>
            <w:r w:rsidRPr="00CE0B6F">
              <w:rPr>
                <w:rFonts w:ascii="Verdana" w:hAnsi="Verdana"/>
                <w:sz w:val="14"/>
                <w:szCs w:val="14"/>
              </w:rPr>
              <w:t>X</w:t>
            </w:r>
          </w:p>
        </w:tc>
        <w:tc>
          <w:tcPr>
            <w:tcW w:w="1332" w:type="dxa"/>
          </w:tcPr>
          <w:p w14:paraId="2F8AAFF2" w14:textId="77777777" w:rsidR="00A77740" w:rsidRPr="00CE0B6F" w:rsidRDefault="00A77740" w:rsidP="001433C9">
            <w:pPr>
              <w:keepNext/>
              <w:jc w:val="center"/>
              <w:rPr>
                <w:rFonts w:ascii="Verdana" w:hAnsi="Verdana"/>
                <w:sz w:val="14"/>
                <w:szCs w:val="14"/>
              </w:rPr>
            </w:pPr>
            <w:r w:rsidRPr="00CE0B6F">
              <w:rPr>
                <w:rFonts w:ascii="Verdana" w:hAnsi="Verdana"/>
                <w:sz w:val="14"/>
                <w:szCs w:val="14"/>
              </w:rPr>
              <w:t>Alle sectoren</w:t>
            </w:r>
          </w:p>
        </w:tc>
      </w:tr>
    </w:tbl>
    <w:p w14:paraId="0A779B0E" w14:textId="77777777" w:rsidR="00BE4DFD" w:rsidRPr="00EF73B0" w:rsidRDefault="00BE4DFD" w:rsidP="00CF5E4D"/>
    <w:p w14:paraId="29840BAE" w14:textId="77777777" w:rsidR="00595022" w:rsidRDefault="00BE4DFD" w:rsidP="00BE4DFD">
      <w:pPr>
        <w:rPr>
          <w:rFonts w:ascii="Verdana" w:hAnsi="Verdana"/>
          <w:sz w:val="18"/>
          <w:szCs w:val="18"/>
          <w:lang w:eastAsia="nl-NL"/>
        </w:rPr>
      </w:pPr>
      <w:r>
        <w:rPr>
          <w:rFonts w:ascii="Verdana" w:hAnsi="Verdana"/>
          <w:sz w:val="18"/>
          <w:szCs w:val="18"/>
          <w:lang w:eastAsia="nl-NL"/>
        </w:rPr>
        <w:t>Paragraaf</w:t>
      </w:r>
      <w:r w:rsidR="00F011AD">
        <w:rPr>
          <w:rFonts w:ascii="Verdana" w:hAnsi="Verdana"/>
          <w:sz w:val="18"/>
          <w:szCs w:val="18"/>
          <w:lang w:eastAsia="nl-NL"/>
        </w:rPr>
        <w:t xml:space="preserve"> 6.</w:t>
      </w:r>
      <w:r w:rsidR="0029031F">
        <w:rPr>
          <w:rFonts w:ascii="Verdana" w:hAnsi="Verdana"/>
          <w:sz w:val="18"/>
          <w:szCs w:val="18"/>
          <w:lang w:eastAsia="nl-NL"/>
        </w:rPr>
        <w:t>3</w:t>
      </w:r>
      <w:r w:rsidR="00F011AD">
        <w:rPr>
          <w:rFonts w:ascii="Verdana" w:hAnsi="Verdana"/>
          <w:sz w:val="18"/>
          <w:szCs w:val="18"/>
          <w:lang w:eastAsia="nl-NL"/>
        </w:rPr>
        <w:t>.5 Banken</w:t>
      </w:r>
    </w:p>
    <w:p w14:paraId="49C0D067" w14:textId="77777777" w:rsidR="00F011AD" w:rsidRPr="00CE0B6F" w:rsidRDefault="00F011AD" w:rsidP="00F011AD">
      <w:pPr>
        <w:pStyle w:val="Huisstijl-TabelTitel"/>
      </w:pPr>
      <w:r w:rsidRPr="00CE0B6F">
        <w:t>Tabel Gerealiseerde activiteiten</w:t>
      </w:r>
    </w:p>
    <w:p w14:paraId="0507D01F" w14:textId="77777777" w:rsidR="00F011AD" w:rsidRPr="00CE0B6F" w:rsidRDefault="00F011AD" w:rsidP="00F011AD">
      <w:pPr>
        <w:pStyle w:val="Huisstijl-TabelTitel"/>
      </w:pPr>
      <w:r w:rsidRPr="00CE0B6F">
        <w:t>Banken (voortouw bij: FRC)</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F011AD" w:rsidRPr="00CE0B6F" w14:paraId="1D27F534" w14:textId="77777777" w:rsidTr="0029031F">
        <w:tc>
          <w:tcPr>
            <w:tcW w:w="1332" w:type="dxa"/>
          </w:tcPr>
          <w:p w14:paraId="17C7DA6E" w14:textId="77777777" w:rsidR="00F011AD" w:rsidRPr="00CE0B6F" w:rsidRDefault="00F011AD" w:rsidP="003732A8">
            <w:pPr>
              <w:keepNext/>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69136508" w14:textId="77777777" w:rsidR="00F011AD" w:rsidRPr="00CE0B6F" w:rsidRDefault="00F011AD" w:rsidP="003732A8">
            <w:pPr>
              <w:keepNext/>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4"/>
                <w:szCs w:val="14"/>
              </w:rPr>
              <w:sym w:font="Wingdings" w:char="F0E2"/>
            </w:r>
            <w:r w:rsidRPr="00CE0B6F">
              <w:rPr>
                <w:rFonts w:ascii="Verdana" w:hAnsi="Verdana" w:cs="Arial"/>
                <w:b/>
                <w:sz w:val="14"/>
                <w:szCs w:val="14"/>
              </w:rPr>
              <w:tab/>
              <w:t xml:space="preserve">Actiehouder </w:t>
            </w:r>
            <w:r w:rsidRPr="00CE0B6F">
              <w:rPr>
                <w:rFonts w:ascii="Verdana" w:hAnsi="Verdana"/>
                <w:sz w:val="14"/>
                <w:szCs w:val="14"/>
              </w:rPr>
              <w:sym w:font="Wingdings" w:char="F0E0"/>
            </w:r>
          </w:p>
        </w:tc>
        <w:tc>
          <w:tcPr>
            <w:tcW w:w="1332" w:type="dxa"/>
          </w:tcPr>
          <w:p w14:paraId="2817D127" w14:textId="77777777" w:rsidR="00F011AD" w:rsidRPr="00CE0B6F" w:rsidRDefault="00F011AD" w:rsidP="003732A8">
            <w:pPr>
              <w:keepNext/>
              <w:jc w:val="center"/>
              <w:rPr>
                <w:rFonts w:ascii="Verdana" w:hAnsi="Verdana" w:cs="Arial"/>
                <w:b/>
                <w:sz w:val="14"/>
                <w:szCs w:val="14"/>
              </w:rPr>
            </w:pPr>
            <w:r w:rsidRPr="00CE0B6F">
              <w:rPr>
                <w:rFonts w:ascii="Verdana" w:hAnsi="Verdana" w:cs="Arial"/>
                <w:b/>
                <w:sz w:val="14"/>
                <w:szCs w:val="14"/>
              </w:rPr>
              <w:t>FRC</w:t>
            </w:r>
          </w:p>
        </w:tc>
        <w:tc>
          <w:tcPr>
            <w:tcW w:w="1330" w:type="dxa"/>
          </w:tcPr>
          <w:p w14:paraId="34BF9890" w14:textId="77777777" w:rsidR="00F011AD" w:rsidRPr="00CE0B6F" w:rsidRDefault="00F011AD" w:rsidP="003732A8">
            <w:pPr>
              <w:keepNext/>
              <w:jc w:val="center"/>
              <w:rPr>
                <w:rFonts w:ascii="Verdana" w:hAnsi="Verdana" w:cs="Arial"/>
                <w:b/>
                <w:sz w:val="14"/>
                <w:szCs w:val="14"/>
              </w:rPr>
            </w:pPr>
            <w:r w:rsidRPr="00CE0B6F">
              <w:rPr>
                <w:rFonts w:ascii="Verdana" w:hAnsi="Verdana" w:cs="Arial"/>
                <w:b/>
                <w:sz w:val="14"/>
                <w:szCs w:val="14"/>
              </w:rPr>
              <w:t>Banken</w:t>
            </w:r>
          </w:p>
        </w:tc>
        <w:tc>
          <w:tcPr>
            <w:tcW w:w="1332" w:type="dxa"/>
          </w:tcPr>
          <w:p w14:paraId="354CAC85" w14:textId="77777777" w:rsidR="00F011AD" w:rsidRPr="00CE0B6F" w:rsidRDefault="00F011AD" w:rsidP="003732A8">
            <w:pPr>
              <w:keepNext/>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59834CD9" w14:textId="77777777" w:rsidR="00F011AD" w:rsidRPr="00CE0B6F" w:rsidRDefault="00F011AD" w:rsidP="003732A8">
            <w:pPr>
              <w:keepNext/>
              <w:jc w:val="center"/>
              <w:rPr>
                <w:rFonts w:ascii="Verdana" w:hAnsi="Verdana" w:cs="Arial"/>
                <w:b/>
                <w:sz w:val="14"/>
                <w:szCs w:val="14"/>
              </w:rPr>
            </w:pPr>
            <w:r w:rsidRPr="00CE0B6F">
              <w:rPr>
                <w:rFonts w:ascii="Verdana" w:hAnsi="Verdana" w:cs="Arial"/>
                <w:b/>
                <w:sz w:val="14"/>
                <w:szCs w:val="14"/>
              </w:rPr>
              <w:t>Intermediairs</w:t>
            </w:r>
          </w:p>
        </w:tc>
      </w:tr>
      <w:tr w:rsidR="00F011AD" w:rsidRPr="00CE0B6F" w14:paraId="0F1D6201" w14:textId="77777777" w:rsidTr="0029031F">
        <w:tc>
          <w:tcPr>
            <w:tcW w:w="1332" w:type="dxa"/>
          </w:tcPr>
          <w:p w14:paraId="20F69399"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2E8927E7"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SBR Direct Fase 2B (nieuwe release)</w:t>
            </w:r>
          </w:p>
        </w:tc>
        <w:tc>
          <w:tcPr>
            <w:tcW w:w="1332" w:type="dxa"/>
          </w:tcPr>
          <w:p w14:paraId="5ECCA228"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6B75BF2E" w14:textId="77777777" w:rsidR="00F011AD" w:rsidRPr="00CE0B6F" w:rsidRDefault="00F011AD" w:rsidP="003732A8">
            <w:pPr>
              <w:ind w:left="33"/>
              <w:jc w:val="center"/>
              <w:rPr>
                <w:rFonts w:ascii="Verdana" w:hAnsi="Verdana" w:cs="Arial"/>
                <w:sz w:val="14"/>
                <w:szCs w:val="14"/>
              </w:rPr>
            </w:pPr>
          </w:p>
        </w:tc>
        <w:tc>
          <w:tcPr>
            <w:tcW w:w="1332" w:type="dxa"/>
          </w:tcPr>
          <w:p w14:paraId="1F344212" w14:textId="77777777" w:rsidR="00F011AD" w:rsidRPr="00CE0B6F" w:rsidRDefault="00F011AD" w:rsidP="003732A8">
            <w:pPr>
              <w:ind w:left="33"/>
              <w:jc w:val="center"/>
              <w:rPr>
                <w:rFonts w:ascii="Verdana" w:hAnsi="Verdana" w:cs="Arial"/>
                <w:sz w:val="14"/>
                <w:szCs w:val="14"/>
              </w:rPr>
            </w:pPr>
          </w:p>
        </w:tc>
        <w:tc>
          <w:tcPr>
            <w:tcW w:w="1332" w:type="dxa"/>
          </w:tcPr>
          <w:p w14:paraId="32D777D8" w14:textId="77777777" w:rsidR="00F011AD" w:rsidRPr="00CE0B6F" w:rsidRDefault="00F011AD" w:rsidP="003732A8">
            <w:pPr>
              <w:ind w:left="33"/>
              <w:jc w:val="center"/>
              <w:rPr>
                <w:rFonts w:ascii="Verdana" w:hAnsi="Verdana" w:cs="Arial"/>
                <w:sz w:val="14"/>
                <w:szCs w:val="14"/>
              </w:rPr>
            </w:pPr>
          </w:p>
        </w:tc>
      </w:tr>
      <w:tr w:rsidR="00F011AD" w:rsidRPr="00CE0B6F" w14:paraId="4E8CA963" w14:textId="77777777" w:rsidTr="0029031F">
        <w:tc>
          <w:tcPr>
            <w:tcW w:w="1332" w:type="dxa"/>
          </w:tcPr>
          <w:p w14:paraId="75456D3E"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037CDC29"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SBR Direct Fase 2C (nieuwe release)</w:t>
            </w:r>
          </w:p>
        </w:tc>
        <w:tc>
          <w:tcPr>
            <w:tcW w:w="1332" w:type="dxa"/>
          </w:tcPr>
          <w:p w14:paraId="6816D574"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4F07A4B2" w14:textId="77777777" w:rsidR="00F011AD" w:rsidRPr="00CE0B6F" w:rsidRDefault="00F011AD" w:rsidP="003732A8">
            <w:pPr>
              <w:ind w:left="33"/>
              <w:jc w:val="center"/>
              <w:rPr>
                <w:rFonts w:ascii="Verdana" w:hAnsi="Verdana" w:cs="Arial"/>
                <w:sz w:val="14"/>
                <w:szCs w:val="14"/>
              </w:rPr>
            </w:pPr>
          </w:p>
        </w:tc>
        <w:tc>
          <w:tcPr>
            <w:tcW w:w="1332" w:type="dxa"/>
          </w:tcPr>
          <w:p w14:paraId="73462D88" w14:textId="77777777" w:rsidR="00F011AD" w:rsidRPr="00CE0B6F" w:rsidRDefault="00F011AD" w:rsidP="003732A8">
            <w:pPr>
              <w:ind w:left="33"/>
              <w:jc w:val="center"/>
              <w:rPr>
                <w:rFonts w:ascii="Verdana" w:hAnsi="Verdana" w:cs="Arial"/>
                <w:sz w:val="14"/>
                <w:szCs w:val="14"/>
              </w:rPr>
            </w:pPr>
          </w:p>
        </w:tc>
        <w:tc>
          <w:tcPr>
            <w:tcW w:w="1332" w:type="dxa"/>
          </w:tcPr>
          <w:p w14:paraId="664DB7AF" w14:textId="77777777" w:rsidR="00F011AD" w:rsidRPr="00CE0B6F" w:rsidRDefault="00F011AD" w:rsidP="003732A8">
            <w:pPr>
              <w:ind w:left="33"/>
              <w:jc w:val="center"/>
              <w:rPr>
                <w:rFonts w:ascii="Verdana" w:hAnsi="Verdana" w:cs="Arial"/>
                <w:sz w:val="14"/>
                <w:szCs w:val="14"/>
              </w:rPr>
            </w:pPr>
          </w:p>
        </w:tc>
      </w:tr>
      <w:tr w:rsidR="00F011AD" w:rsidRPr="00CE0B6F" w14:paraId="6875BE6B" w14:textId="77777777" w:rsidTr="0029031F">
        <w:tc>
          <w:tcPr>
            <w:tcW w:w="1332" w:type="dxa"/>
          </w:tcPr>
          <w:p w14:paraId="054B1BA0"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2D6F88BE"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Proposities individuele banken (ING)</w:t>
            </w:r>
          </w:p>
        </w:tc>
        <w:tc>
          <w:tcPr>
            <w:tcW w:w="1332" w:type="dxa"/>
          </w:tcPr>
          <w:p w14:paraId="2ADD9CAB" w14:textId="77777777" w:rsidR="00F011AD" w:rsidRPr="00CE0B6F" w:rsidRDefault="00F011AD" w:rsidP="003732A8">
            <w:pPr>
              <w:ind w:left="33"/>
              <w:jc w:val="center"/>
              <w:rPr>
                <w:rFonts w:ascii="Verdana" w:hAnsi="Verdana" w:cs="Arial"/>
                <w:sz w:val="14"/>
                <w:szCs w:val="14"/>
              </w:rPr>
            </w:pPr>
          </w:p>
        </w:tc>
        <w:tc>
          <w:tcPr>
            <w:tcW w:w="1330" w:type="dxa"/>
          </w:tcPr>
          <w:p w14:paraId="12D01614"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53EBBB75" w14:textId="77777777" w:rsidR="00F011AD" w:rsidRPr="00CE0B6F" w:rsidRDefault="00F011AD" w:rsidP="003732A8">
            <w:pPr>
              <w:ind w:left="33"/>
              <w:jc w:val="center"/>
              <w:rPr>
                <w:rFonts w:ascii="Verdana" w:hAnsi="Verdana" w:cs="Arial"/>
                <w:sz w:val="14"/>
                <w:szCs w:val="14"/>
              </w:rPr>
            </w:pPr>
          </w:p>
        </w:tc>
        <w:tc>
          <w:tcPr>
            <w:tcW w:w="1332" w:type="dxa"/>
          </w:tcPr>
          <w:p w14:paraId="15834834" w14:textId="77777777" w:rsidR="00F011AD" w:rsidRPr="00CE0B6F" w:rsidRDefault="00F011AD" w:rsidP="003732A8">
            <w:pPr>
              <w:ind w:left="33"/>
              <w:jc w:val="center"/>
              <w:rPr>
                <w:rFonts w:ascii="Verdana" w:hAnsi="Verdana" w:cs="Arial"/>
                <w:sz w:val="14"/>
                <w:szCs w:val="14"/>
              </w:rPr>
            </w:pPr>
          </w:p>
        </w:tc>
      </w:tr>
      <w:tr w:rsidR="00F011AD" w:rsidRPr="00CE0B6F" w14:paraId="07286388" w14:textId="77777777" w:rsidTr="0029031F">
        <w:tc>
          <w:tcPr>
            <w:tcW w:w="1332" w:type="dxa"/>
          </w:tcPr>
          <w:p w14:paraId="0816EC4F"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72745994"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BT 2015</w:t>
            </w:r>
          </w:p>
        </w:tc>
        <w:tc>
          <w:tcPr>
            <w:tcW w:w="1332" w:type="dxa"/>
          </w:tcPr>
          <w:p w14:paraId="749D7C85"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58BF00F6"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3294C6F1"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10A0E2C5"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r>
      <w:tr w:rsidR="00F011AD" w:rsidRPr="00CE0B6F" w14:paraId="2BD7FD64" w14:textId="77777777" w:rsidTr="0029031F">
        <w:tc>
          <w:tcPr>
            <w:tcW w:w="1332" w:type="dxa"/>
          </w:tcPr>
          <w:p w14:paraId="337F0238"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2A84DF75"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SBR Direct Fase 3A (nieuwe release)</w:t>
            </w:r>
          </w:p>
        </w:tc>
        <w:tc>
          <w:tcPr>
            <w:tcW w:w="1332" w:type="dxa"/>
          </w:tcPr>
          <w:p w14:paraId="467D5F6C" w14:textId="77777777" w:rsidR="00F011AD" w:rsidRPr="00CE0B6F" w:rsidRDefault="00F011AD" w:rsidP="003732A8">
            <w:pPr>
              <w:ind w:left="33"/>
              <w:jc w:val="center"/>
              <w:rPr>
                <w:rFonts w:ascii="Verdana" w:hAnsi="Verdana" w:cs="Arial"/>
                <w:sz w:val="14"/>
                <w:szCs w:val="14"/>
              </w:rPr>
            </w:pPr>
          </w:p>
        </w:tc>
        <w:tc>
          <w:tcPr>
            <w:tcW w:w="1330" w:type="dxa"/>
          </w:tcPr>
          <w:p w14:paraId="52C29CDB" w14:textId="77777777" w:rsidR="00F011AD" w:rsidRPr="00CE0B6F" w:rsidRDefault="00F011AD" w:rsidP="003732A8">
            <w:pPr>
              <w:ind w:left="33"/>
              <w:jc w:val="center"/>
              <w:rPr>
                <w:rFonts w:ascii="Verdana" w:hAnsi="Verdana" w:cs="Arial"/>
                <w:sz w:val="14"/>
                <w:szCs w:val="14"/>
              </w:rPr>
            </w:pPr>
          </w:p>
        </w:tc>
        <w:tc>
          <w:tcPr>
            <w:tcW w:w="1332" w:type="dxa"/>
          </w:tcPr>
          <w:p w14:paraId="0F08699C" w14:textId="77777777" w:rsidR="00F011AD" w:rsidRPr="00CE0B6F" w:rsidRDefault="00F011AD" w:rsidP="003732A8">
            <w:pPr>
              <w:ind w:left="33"/>
              <w:jc w:val="center"/>
              <w:rPr>
                <w:rFonts w:ascii="Verdana" w:hAnsi="Verdana" w:cs="Arial"/>
                <w:sz w:val="14"/>
                <w:szCs w:val="14"/>
              </w:rPr>
            </w:pPr>
          </w:p>
        </w:tc>
        <w:tc>
          <w:tcPr>
            <w:tcW w:w="1332" w:type="dxa"/>
          </w:tcPr>
          <w:p w14:paraId="50C8364D" w14:textId="77777777" w:rsidR="00F011AD" w:rsidRPr="00CE0B6F" w:rsidRDefault="00F011AD" w:rsidP="003732A8">
            <w:pPr>
              <w:ind w:left="33"/>
              <w:jc w:val="center"/>
              <w:rPr>
                <w:rFonts w:ascii="Verdana" w:hAnsi="Verdana" w:cs="Arial"/>
                <w:sz w:val="14"/>
                <w:szCs w:val="14"/>
              </w:rPr>
            </w:pPr>
          </w:p>
        </w:tc>
      </w:tr>
      <w:tr w:rsidR="00F011AD" w:rsidRPr="00CE0B6F" w14:paraId="069D88F4" w14:textId="77777777" w:rsidTr="0029031F">
        <w:tc>
          <w:tcPr>
            <w:tcW w:w="1332" w:type="dxa"/>
          </w:tcPr>
          <w:p w14:paraId="1820C1DE"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3BBA21A3"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Proposities individuele banken (Rabobank)</w:t>
            </w:r>
          </w:p>
        </w:tc>
        <w:tc>
          <w:tcPr>
            <w:tcW w:w="1332" w:type="dxa"/>
          </w:tcPr>
          <w:p w14:paraId="6EA948B2" w14:textId="77777777" w:rsidR="00F011AD" w:rsidRPr="00CE0B6F" w:rsidRDefault="00F011AD" w:rsidP="003732A8">
            <w:pPr>
              <w:ind w:left="33"/>
              <w:jc w:val="center"/>
              <w:rPr>
                <w:rFonts w:ascii="Verdana" w:hAnsi="Verdana" w:cs="Arial"/>
                <w:sz w:val="14"/>
                <w:szCs w:val="14"/>
              </w:rPr>
            </w:pPr>
          </w:p>
        </w:tc>
        <w:tc>
          <w:tcPr>
            <w:tcW w:w="1330" w:type="dxa"/>
          </w:tcPr>
          <w:p w14:paraId="6F56D6BD"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7178F716" w14:textId="77777777" w:rsidR="00F011AD" w:rsidRPr="00CE0B6F" w:rsidRDefault="00F011AD" w:rsidP="003732A8">
            <w:pPr>
              <w:ind w:left="33"/>
              <w:jc w:val="center"/>
              <w:rPr>
                <w:rFonts w:ascii="Verdana" w:hAnsi="Verdana" w:cs="Arial"/>
                <w:sz w:val="14"/>
                <w:szCs w:val="14"/>
              </w:rPr>
            </w:pPr>
          </w:p>
        </w:tc>
        <w:tc>
          <w:tcPr>
            <w:tcW w:w="1332" w:type="dxa"/>
          </w:tcPr>
          <w:p w14:paraId="48ABEC85" w14:textId="77777777" w:rsidR="00F011AD" w:rsidRPr="00CE0B6F" w:rsidRDefault="00F011AD" w:rsidP="003732A8">
            <w:pPr>
              <w:ind w:left="33"/>
              <w:jc w:val="center"/>
              <w:rPr>
                <w:rFonts w:ascii="Verdana" w:hAnsi="Verdana" w:cs="Arial"/>
                <w:sz w:val="14"/>
                <w:szCs w:val="14"/>
              </w:rPr>
            </w:pPr>
          </w:p>
        </w:tc>
      </w:tr>
      <w:tr w:rsidR="00F011AD" w:rsidRPr="00CE0B6F" w14:paraId="408F97C4" w14:textId="77777777" w:rsidTr="0029031F">
        <w:tc>
          <w:tcPr>
            <w:tcW w:w="1332" w:type="dxa"/>
          </w:tcPr>
          <w:p w14:paraId="649BBBED"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2014</w:t>
            </w:r>
            <w:r w:rsidRPr="00CE0B6F">
              <w:rPr>
                <w:rFonts w:ascii="Verdana" w:hAnsi="Verdana" w:cs="Arial"/>
                <w:sz w:val="14"/>
                <w:szCs w:val="14"/>
              </w:rPr>
              <w:sym w:font="Wingdings" w:char="F0E0"/>
            </w:r>
            <w:r w:rsidRPr="00CE0B6F">
              <w:rPr>
                <w:rFonts w:ascii="Verdana" w:hAnsi="Verdana" w:cs="Arial"/>
                <w:sz w:val="14"/>
                <w:szCs w:val="14"/>
              </w:rPr>
              <w:t xml:space="preserve"> 2016 </w:t>
            </w:r>
            <w:r w:rsidRPr="00CE0B6F">
              <w:rPr>
                <w:rFonts w:ascii="Verdana" w:hAnsi="Verdana" w:cs="Arial"/>
                <w:color w:val="00B050"/>
                <w:sz w:val="14"/>
                <w:szCs w:val="14"/>
              </w:rPr>
              <w:t>√</w:t>
            </w:r>
          </w:p>
        </w:tc>
        <w:tc>
          <w:tcPr>
            <w:tcW w:w="3969" w:type="dxa"/>
          </w:tcPr>
          <w:p w14:paraId="45855148"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Proposities individuele banken (ABN AMRO)</w:t>
            </w:r>
          </w:p>
        </w:tc>
        <w:tc>
          <w:tcPr>
            <w:tcW w:w="1332" w:type="dxa"/>
          </w:tcPr>
          <w:p w14:paraId="268C1D5C" w14:textId="77777777" w:rsidR="00F011AD" w:rsidRPr="00CE0B6F" w:rsidRDefault="00F011AD" w:rsidP="003732A8">
            <w:pPr>
              <w:ind w:left="33"/>
              <w:jc w:val="center"/>
              <w:rPr>
                <w:rFonts w:ascii="Verdana" w:hAnsi="Verdana" w:cs="Arial"/>
                <w:sz w:val="14"/>
                <w:szCs w:val="14"/>
              </w:rPr>
            </w:pPr>
          </w:p>
        </w:tc>
        <w:tc>
          <w:tcPr>
            <w:tcW w:w="1330" w:type="dxa"/>
          </w:tcPr>
          <w:p w14:paraId="684F22F8"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3EFD680C" w14:textId="77777777" w:rsidR="00F011AD" w:rsidRPr="00CE0B6F" w:rsidRDefault="00F011AD" w:rsidP="003732A8">
            <w:pPr>
              <w:ind w:left="33"/>
              <w:jc w:val="center"/>
              <w:rPr>
                <w:rFonts w:ascii="Verdana" w:hAnsi="Verdana" w:cs="Arial"/>
                <w:sz w:val="14"/>
                <w:szCs w:val="14"/>
              </w:rPr>
            </w:pPr>
          </w:p>
        </w:tc>
        <w:tc>
          <w:tcPr>
            <w:tcW w:w="1332" w:type="dxa"/>
          </w:tcPr>
          <w:p w14:paraId="1A8D7A0A" w14:textId="77777777" w:rsidR="00F011AD" w:rsidRPr="00CE0B6F" w:rsidRDefault="00F011AD" w:rsidP="003732A8">
            <w:pPr>
              <w:ind w:left="33"/>
              <w:jc w:val="center"/>
              <w:rPr>
                <w:rFonts w:ascii="Verdana" w:hAnsi="Verdana" w:cs="Arial"/>
                <w:sz w:val="14"/>
                <w:szCs w:val="14"/>
              </w:rPr>
            </w:pPr>
          </w:p>
        </w:tc>
      </w:tr>
      <w:tr w:rsidR="00F011AD" w:rsidRPr="00CE0B6F" w14:paraId="7C08EE8D" w14:textId="77777777" w:rsidTr="0029031F">
        <w:tc>
          <w:tcPr>
            <w:tcW w:w="1332" w:type="dxa"/>
          </w:tcPr>
          <w:p w14:paraId="5FBE14A4"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1A2ABAA3"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Aanpassing koppelvlakken BIV</w:t>
            </w:r>
          </w:p>
        </w:tc>
        <w:tc>
          <w:tcPr>
            <w:tcW w:w="1332" w:type="dxa"/>
          </w:tcPr>
          <w:p w14:paraId="7446B7A2"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57FFB970" w14:textId="77777777" w:rsidR="00F011AD" w:rsidRPr="00CE0B6F" w:rsidRDefault="00F011AD" w:rsidP="003732A8">
            <w:pPr>
              <w:ind w:left="33"/>
              <w:jc w:val="center"/>
              <w:rPr>
                <w:rFonts w:ascii="Verdana" w:hAnsi="Verdana" w:cs="Arial"/>
                <w:sz w:val="14"/>
                <w:szCs w:val="14"/>
              </w:rPr>
            </w:pPr>
          </w:p>
        </w:tc>
        <w:tc>
          <w:tcPr>
            <w:tcW w:w="1332" w:type="dxa"/>
          </w:tcPr>
          <w:p w14:paraId="0879D3A2"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44B8AE71" w14:textId="77777777" w:rsidR="00F011AD" w:rsidRPr="00CE0B6F" w:rsidRDefault="00F011AD" w:rsidP="003732A8">
            <w:pPr>
              <w:ind w:left="33"/>
              <w:jc w:val="center"/>
              <w:rPr>
                <w:rFonts w:ascii="Verdana" w:hAnsi="Verdana" w:cs="Arial"/>
                <w:sz w:val="14"/>
                <w:szCs w:val="14"/>
              </w:rPr>
            </w:pPr>
          </w:p>
        </w:tc>
      </w:tr>
      <w:tr w:rsidR="00F011AD" w:rsidRPr="00CE0B6F" w14:paraId="5E9D083D" w14:textId="77777777" w:rsidTr="0029031F">
        <w:tc>
          <w:tcPr>
            <w:tcW w:w="1332" w:type="dxa"/>
          </w:tcPr>
          <w:p w14:paraId="7DB49EB1"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2015</w:t>
            </w:r>
            <w:r w:rsidRPr="00CE0B6F">
              <w:rPr>
                <w:rFonts w:ascii="Verdana" w:hAnsi="Verdana" w:cs="Arial"/>
                <w:sz w:val="14"/>
                <w:szCs w:val="14"/>
              </w:rPr>
              <w:sym w:font="Wingdings" w:char="F0E0"/>
            </w:r>
            <w:r w:rsidRPr="00CE0B6F">
              <w:rPr>
                <w:rFonts w:ascii="Verdana" w:hAnsi="Verdana" w:cs="Arial"/>
                <w:sz w:val="14"/>
                <w:szCs w:val="14"/>
              </w:rPr>
              <w:t xml:space="preserve"> 2016 </w:t>
            </w:r>
            <w:r w:rsidRPr="00CE0B6F">
              <w:rPr>
                <w:rFonts w:ascii="Verdana" w:hAnsi="Verdana" w:cs="Arial"/>
                <w:color w:val="00B050"/>
                <w:sz w:val="14"/>
                <w:szCs w:val="14"/>
              </w:rPr>
              <w:t>√</w:t>
            </w:r>
          </w:p>
        </w:tc>
        <w:tc>
          <w:tcPr>
            <w:tcW w:w="3969" w:type="dxa"/>
          </w:tcPr>
          <w:p w14:paraId="1538D5BA"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Impactanalyse NBA Assurance</w:t>
            </w:r>
          </w:p>
        </w:tc>
        <w:tc>
          <w:tcPr>
            <w:tcW w:w="1332" w:type="dxa"/>
          </w:tcPr>
          <w:p w14:paraId="406C09ED"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0BC59C46"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3708CE5F"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67E1DB0A"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r>
      <w:tr w:rsidR="00F011AD" w:rsidRPr="00CE0B6F" w14:paraId="7B757605" w14:textId="77777777" w:rsidTr="0029031F">
        <w:tc>
          <w:tcPr>
            <w:tcW w:w="1332" w:type="dxa"/>
          </w:tcPr>
          <w:p w14:paraId="495204CB"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2016 </w:t>
            </w:r>
            <w:r w:rsidRPr="00CE0B6F">
              <w:rPr>
                <w:rFonts w:ascii="Verdana" w:hAnsi="Verdana" w:cs="Arial"/>
                <w:color w:val="00B050"/>
                <w:sz w:val="14"/>
                <w:szCs w:val="14"/>
              </w:rPr>
              <w:t>√</w:t>
            </w:r>
          </w:p>
        </w:tc>
        <w:tc>
          <w:tcPr>
            <w:tcW w:w="3969" w:type="dxa"/>
          </w:tcPr>
          <w:p w14:paraId="6A8ECA84"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BT 2016.1</w:t>
            </w:r>
          </w:p>
        </w:tc>
        <w:tc>
          <w:tcPr>
            <w:tcW w:w="1332" w:type="dxa"/>
          </w:tcPr>
          <w:p w14:paraId="02FC23F1"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1DFB7CF1"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53F4D95B"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7343648D"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r>
      <w:tr w:rsidR="00F011AD" w:rsidRPr="00CE0B6F" w14:paraId="6F91268D" w14:textId="77777777" w:rsidTr="0029031F">
        <w:tc>
          <w:tcPr>
            <w:tcW w:w="1332" w:type="dxa"/>
          </w:tcPr>
          <w:p w14:paraId="643DA74F"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lastRenderedPageBreak/>
              <w:t xml:space="preserve">2016 </w:t>
            </w:r>
            <w:r w:rsidRPr="00CE0B6F">
              <w:rPr>
                <w:rFonts w:ascii="Verdana" w:hAnsi="Verdana" w:cs="Arial"/>
                <w:color w:val="00B050"/>
                <w:sz w:val="14"/>
                <w:szCs w:val="14"/>
              </w:rPr>
              <w:t>√</w:t>
            </w:r>
          </w:p>
        </w:tc>
        <w:tc>
          <w:tcPr>
            <w:tcW w:w="3969" w:type="dxa"/>
          </w:tcPr>
          <w:p w14:paraId="2C486787"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BT 2016.2</w:t>
            </w:r>
          </w:p>
        </w:tc>
        <w:tc>
          <w:tcPr>
            <w:tcW w:w="1332" w:type="dxa"/>
          </w:tcPr>
          <w:p w14:paraId="70B87A1C"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70317CBB"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358AF5D0"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2F050B59"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r>
      <w:tr w:rsidR="00F011AD" w:rsidRPr="00CE0B6F" w14:paraId="00C334D8" w14:textId="77777777" w:rsidTr="0029031F">
        <w:tc>
          <w:tcPr>
            <w:tcW w:w="1332" w:type="dxa"/>
          </w:tcPr>
          <w:p w14:paraId="2E80EB88"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 xml:space="preserve">2016 </w:t>
            </w:r>
            <w:r w:rsidRPr="00CE0B6F">
              <w:rPr>
                <w:rFonts w:ascii="Verdana" w:hAnsi="Verdana" w:cs="Arial"/>
                <w:color w:val="00B050"/>
                <w:sz w:val="14"/>
                <w:szCs w:val="14"/>
              </w:rPr>
              <w:t>√</w:t>
            </w:r>
          </w:p>
        </w:tc>
        <w:tc>
          <w:tcPr>
            <w:tcW w:w="3969" w:type="dxa"/>
          </w:tcPr>
          <w:p w14:paraId="22D88112" w14:textId="77777777" w:rsidR="00F011AD" w:rsidRPr="00CE0B6F" w:rsidRDefault="00F011AD" w:rsidP="003732A8">
            <w:pPr>
              <w:ind w:left="33"/>
              <w:rPr>
                <w:rFonts w:ascii="Verdana" w:hAnsi="Verdana" w:cs="Arial"/>
                <w:sz w:val="14"/>
                <w:szCs w:val="14"/>
              </w:rPr>
            </w:pPr>
            <w:r w:rsidRPr="00CE0B6F">
              <w:rPr>
                <w:rFonts w:ascii="Verdana" w:hAnsi="Verdana" w:cs="Arial"/>
                <w:sz w:val="14"/>
                <w:szCs w:val="14"/>
              </w:rPr>
              <w:t>BT 2016.3</w:t>
            </w:r>
          </w:p>
        </w:tc>
        <w:tc>
          <w:tcPr>
            <w:tcW w:w="1332" w:type="dxa"/>
          </w:tcPr>
          <w:p w14:paraId="66DC6003"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2F5C3014"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7EAD32B3"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557EE926" w14:textId="77777777" w:rsidR="00F011AD" w:rsidRPr="00CE0B6F" w:rsidRDefault="00F011AD" w:rsidP="003732A8">
            <w:pPr>
              <w:ind w:left="33"/>
              <w:jc w:val="center"/>
              <w:rPr>
                <w:rFonts w:ascii="Verdana" w:hAnsi="Verdana" w:cs="Arial"/>
                <w:sz w:val="14"/>
                <w:szCs w:val="14"/>
              </w:rPr>
            </w:pPr>
            <w:r w:rsidRPr="00CE0B6F">
              <w:rPr>
                <w:rFonts w:ascii="Verdana" w:hAnsi="Verdana" w:cs="Arial"/>
                <w:sz w:val="14"/>
                <w:szCs w:val="14"/>
              </w:rPr>
              <w:t>X</w:t>
            </w:r>
          </w:p>
        </w:tc>
      </w:tr>
      <w:tr w:rsidR="00E0052D" w:rsidRPr="00CE0B6F" w14:paraId="4704A117" w14:textId="77777777" w:rsidTr="0029031F">
        <w:tc>
          <w:tcPr>
            <w:tcW w:w="1332" w:type="dxa"/>
          </w:tcPr>
          <w:p w14:paraId="5BCEF45F" w14:textId="77777777" w:rsidR="00E0052D" w:rsidRPr="00CE0B6F" w:rsidRDefault="00E0052D" w:rsidP="00E0052D">
            <w:pPr>
              <w:ind w:left="33"/>
              <w:rPr>
                <w:rFonts w:ascii="Verdana" w:hAnsi="Verdana" w:cs="Arial"/>
                <w:sz w:val="14"/>
                <w:szCs w:val="14"/>
              </w:rPr>
            </w:pPr>
            <w:r w:rsidRPr="00F5335F">
              <w:rPr>
                <w:rFonts w:ascii="Verdana" w:hAnsi="Verdana" w:cs="Arial"/>
                <w:sz w:val="14"/>
                <w:szCs w:val="14"/>
              </w:rPr>
              <w:t xml:space="preserve">2016 e.v. </w:t>
            </w:r>
            <w:r w:rsidRPr="00F5335F">
              <w:rPr>
                <w:rFonts w:ascii="Verdana" w:hAnsi="Verdana" w:cs="Arial"/>
                <w:color w:val="00B050"/>
                <w:sz w:val="14"/>
                <w:szCs w:val="14"/>
              </w:rPr>
              <w:t>√</w:t>
            </w:r>
          </w:p>
        </w:tc>
        <w:tc>
          <w:tcPr>
            <w:tcW w:w="3969" w:type="dxa"/>
          </w:tcPr>
          <w:p w14:paraId="2D81B94E" w14:textId="77777777" w:rsidR="00E0052D" w:rsidRPr="00CE0B6F" w:rsidRDefault="00E0052D" w:rsidP="00E0052D">
            <w:pPr>
              <w:ind w:left="33"/>
              <w:rPr>
                <w:rFonts w:ascii="Verdana" w:hAnsi="Verdana" w:cs="Arial"/>
                <w:sz w:val="14"/>
                <w:szCs w:val="14"/>
              </w:rPr>
            </w:pPr>
            <w:r w:rsidRPr="00F5335F">
              <w:rPr>
                <w:rFonts w:ascii="Verdana" w:hAnsi="Verdana" w:cs="Arial"/>
                <w:sz w:val="14"/>
                <w:szCs w:val="14"/>
              </w:rPr>
              <w:t>NT11 (BT 2017) e.v.</w:t>
            </w:r>
          </w:p>
        </w:tc>
        <w:tc>
          <w:tcPr>
            <w:tcW w:w="1332" w:type="dxa"/>
          </w:tcPr>
          <w:p w14:paraId="64AEADA4" w14:textId="77777777" w:rsidR="00E0052D" w:rsidRPr="00CE0B6F" w:rsidRDefault="00E0052D" w:rsidP="00E0052D">
            <w:pPr>
              <w:ind w:left="33"/>
              <w:jc w:val="center"/>
              <w:rPr>
                <w:rFonts w:ascii="Verdana" w:hAnsi="Verdana" w:cs="Arial"/>
                <w:sz w:val="14"/>
                <w:szCs w:val="14"/>
              </w:rPr>
            </w:pPr>
            <w:r w:rsidRPr="00F5335F">
              <w:rPr>
                <w:rFonts w:ascii="Verdana" w:hAnsi="Verdana" w:cs="Arial"/>
                <w:sz w:val="14"/>
                <w:szCs w:val="14"/>
              </w:rPr>
              <w:t>X</w:t>
            </w:r>
          </w:p>
        </w:tc>
        <w:tc>
          <w:tcPr>
            <w:tcW w:w="1330" w:type="dxa"/>
          </w:tcPr>
          <w:p w14:paraId="1C485149" w14:textId="77777777" w:rsidR="00E0052D" w:rsidRPr="00CE0B6F" w:rsidRDefault="00E0052D" w:rsidP="00E0052D">
            <w:pPr>
              <w:ind w:left="33"/>
              <w:jc w:val="center"/>
              <w:rPr>
                <w:rFonts w:ascii="Verdana" w:hAnsi="Verdana" w:cs="Arial"/>
                <w:sz w:val="14"/>
                <w:szCs w:val="14"/>
              </w:rPr>
            </w:pPr>
            <w:r w:rsidRPr="00F5335F">
              <w:rPr>
                <w:rFonts w:ascii="Verdana" w:hAnsi="Verdana" w:cs="Arial"/>
                <w:sz w:val="14"/>
                <w:szCs w:val="14"/>
              </w:rPr>
              <w:t>X</w:t>
            </w:r>
          </w:p>
        </w:tc>
        <w:tc>
          <w:tcPr>
            <w:tcW w:w="1332" w:type="dxa"/>
          </w:tcPr>
          <w:p w14:paraId="1D6315CB" w14:textId="77777777" w:rsidR="00E0052D" w:rsidRPr="00CE0B6F" w:rsidRDefault="00E0052D" w:rsidP="00E0052D">
            <w:pPr>
              <w:ind w:left="33"/>
              <w:jc w:val="center"/>
              <w:rPr>
                <w:rFonts w:ascii="Verdana" w:hAnsi="Verdana" w:cs="Arial"/>
                <w:sz w:val="14"/>
                <w:szCs w:val="14"/>
              </w:rPr>
            </w:pPr>
            <w:r w:rsidRPr="00F5335F">
              <w:rPr>
                <w:rFonts w:ascii="Verdana" w:hAnsi="Verdana" w:cs="Arial"/>
                <w:sz w:val="14"/>
                <w:szCs w:val="14"/>
              </w:rPr>
              <w:t>X</w:t>
            </w:r>
          </w:p>
        </w:tc>
        <w:tc>
          <w:tcPr>
            <w:tcW w:w="1332" w:type="dxa"/>
          </w:tcPr>
          <w:p w14:paraId="7D47D007" w14:textId="77777777" w:rsidR="00E0052D" w:rsidRPr="00CE0B6F" w:rsidRDefault="00E0052D" w:rsidP="00E0052D">
            <w:pPr>
              <w:ind w:left="33"/>
              <w:jc w:val="center"/>
              <w:rPr>
                <w:rFonts w:ascii="Verdana" w:hAnsi="Verdana" w:cs="Arial"/>
                <w:sz w:val="14"/>
                <w:szCs w:val="14"/>
              </w:rPr>
            </w:pPr>
            <w:r w:rsidRPr="00F5335F">
              <w:rPr>
                <w:rFonts w:ascii="Verdana" w:hAnsi="Verdana" w:cs="Arial"/>
                <w:sz w:val="14"/>
                <w:szCs w:val="14"/>
              </w:rPr>
              <w:t>X</w:t>
            </w:r>
          </w:p>
        </w:tc>
      </w:tr>
      <w:tr w:rsidR="00E0052D" w:rsidRPr="00CE0B6F" w14:paraId="0CD1E7C6" w14:textId="77777777" w:rsidTr="0029031F">
        <w:tc>
          <w:tcPr>
            <w:tcW w:w="1332" w:type="dxa"/>
          </w:tcPr>
          <w:p w14:paraId="17A4D5A3" w14:textId="77777777" w:rsidR="00E0052D" w:rsidRPr="00F5335F" w:rsidRDefault="00E0052D" w:rsidP="00E0052D">
            <w:pPr>
              <w:ind w:left="33"/>
              <w:rPr>
                <w:rFonts w:ascii="Verdana" w:hAnsi="Verdana" w:cs="Arial"/>
                <w:sz w:val="14"/>
                <w:szCs w:val="14"/>
              </w:rPr>
            </w:pPr>
            <w:r w:rsidRPr="00F5335F">
              <w:rPr>
                <w:rFonts w:ascii="Verdana" w:hAnsi="Verdana" w:cs="Arial"/>
                <w:sz w:val="14"/>
                <w:szCs w:val="14"/>
              </w:rPr>
              <w:t xml:space="preserve">2016 e.v. </w:t>
            </w:r>
            <w:r w:rsidRPr="00F5335F">
              <w:rPr>
                <w:rFonts w:ascii="Verdana" w:hAnsi="Verdana" w:cs="Arial"/>
                <w:color w:val="00B050"/>
                <w:sz w:val="14"/>
                <w:szCs w:val="14"/>
              </w:rPr>
              <w:t>√</w:t>
            </w:r>
          </w:p>
        </w:tc>
        <w:tc>
          <w:tcPr>
            <w:tcW w:w="3969" w:type="dxa"/>
          </w:tcPr>
          <w:p w14:paraId="29A47F5F" w14:textId="77777777" w:rsidR="00E0052D" w:rsidRPr="00F5335F" w:rsidRDefault="00E0052D" w:rsidP="00E0052D">
            <w:pPr>
              <w:ind w:left="33"/>
              <w:rPr>
                <w:rFonts w:ascii="Verdana" w:hAnsi="Verdana" w:cs="Arial"/>
                <w:sz w:val="14"/>
                <w:szCs w:val="14"/>
              </w:rPr>
            </w:pPr>
            <w:r w:rsidRPr="00F5335F">
              <w:rPr>
                <w:rFonts w:ascii="Verdana" w:hAnsi="Verdana" w:cs="Arial"/>
                <w:sz w:val="14"/>
                <w:szCs w:val="14"/>
              </w:rPr>
              <w:t>Vastgoedtaxonomie VT11 e.v.</w:t>
            </w:r>
          </w:p>
        </w:tc>
        <w:tc>
          <w:tcPr>
            <w:tcW w:w="1332" w:type="dxa"/>
          </w:tcPr>
          <w:p w14:paraId="26B718FC" w14:textId="77777777" w:rsidR="00E0052D" w:rsidRPr="00F5335F" w:rsidRDefault="00E0052D" w:rsidP="00E0052D">
            <w:pPr>
              <w:ind w:left="33"/>
              <w:jc w:val="center"/>
              <w:rPr>
                <w:rFonts w:ascii="Verdana" w:hAnsi="Verdana" w:cs="Arial"/>
                <w:sz w:val="14"/>
                <w:szCs w:val="14"/>
              </w:rPr>
            </w:pPr>
            <w:r w:rsidRPr="00617811">
              <w:rPr>
                <w:rFonts w:ascii="Verdana" w:hAnsi="Verdana" w:cs="Arial"/>
                <w:sz w:val="14"/>
                <w:szCs w:val="14"/>
              </w:rPr>
              <w:t>X</w:t>
            </w:r>
          </w:p>
        </w:tc>
        <w:tc>
          <w:tcPr>
            <w:tcW w:w="1330" w:type="dxa"/>
          </w:tcPr>
          <w:p w14:paraId="59463B3C" w14:textId="77777777" w:rsidR="00E0052D" w:rsidRPr="00F5335F" w:rsidRDefault="00E0052D" w:rsidP="00E0052D">
            <w:pPr>
              <w:ind w:left="33"/>
              <w:jc w:val="center"/>
              <w:rPr>
                <w:rFonts w:ascii="Verdana" w:hAnsi="Verdana" w:cs="Arial"/>
                <w:sz w:val="14"/>
                <w:szCs w:val="14"/>
              </w:rPr>
            </w:pPr>
            <w:r w:rsidRPr="00617811">
              <w:rPr>
                <w:rFonts w:ascii="Verdana" w:hAnsi="Verdana" w:cs="Arial"/>
                <w:sz w:val="14"/>
                <w:szCs w:val="14"/>
              </w:rPr>
              <w:t>X</w:t>
            </w:r>
          </w:p>
        </w:tc>
        <w:tc>
          <w:tcPr>
            <w:tcW w:w="1332" w:type="dxa"/>
          </w:tcPr>
          <w:p w14:paraId="765B55C5" w14:textId="77777777" w:rsidR="00E0052D" w:rsidRPr="00F5335F" w:rsidRDefault="00E0052D" w:rsidP="00E0052D">
            <w:pPr>
              <w:ind w:left="33"/>
              <w:jc w:val="center"/>
              <w:rPr>
                <w:rFonts w:ascii="Verdana" w:hAnsi="Verdana" w:cs="Arial"/>
                <w:sz w:val="14"/>
                <w:szCs w:val="14"/>
              </w:rPr>
            </w:pPr>
            <w:r w:rsidRPr="00617811">
              <w:rPr>
                <w:rFonts w:ascii="Verdana" w:hAnsi="Verdana" w:cs="Arial"/>
                <w:sz w:val="14"/>
                <w:szCs w:val="14"/>
              </w:rPr>
              <w:t>X</w:t>
            </w:r>
          </w:p>
        </w:tc>
        <w:tc>
          <w:tcPr>
            <w:tcW w:w="1332" w:type="dxa"/>
          </w:tcPr>
          <w:p w14:paraId="28F652C4" w14:textId="77777777" w:rsidR="00E0052D" w:rsidRPr="00F5335F" w:rsidRDefault="00E0052D" w:rsidP="00E0052D">
            <w:pPr>
              <w:ind w:left="33"/>
              <w:jc w:val="center"/>
              <w:rPr>
                <w:rFonts w:ascii="Verdana" w:hAnsi="Verdana" w:cs="Arial"/>
                <w:sz w:val="14"/>
                <w:szCs w:val="14"/>
              </w:rPr>
            </w:pPr>
            <w:r w:rsidRPr="00617811">
              <w:rPr>
                <w:rFonts w:ascii="Verdana" w:hAnsi="Verdana" w:cs="Arial"/>
                <w:sz w:val="14"/>
                <w:szCs w:val="14"/>
              </w:rPr>
              <w:t>X</w:t>
            </w:r>
          </w:p>
        </w:tc>
      </w:tr>
      <w:tr w:rsidR="0029031F" w:rsidRPr="00CE0B6F" w14:paraId="4AF1C9AB" w14:textId="77777777" w:rsidTr="0029031F">
        <w:tc>
          <w:tcPr>
            <w:tcW w:w="1332" w:type="dxa"/>
          </w:tcPr>
          <w:p w14:paraId="6BB53DBD" w14:textId="77777777" w:rsidR="0029031F" w:rsidRPr="00CE0B6F" w:rsidRDefault="0029031F" w:rsidP="001433C9">
            <w:pPr>
              <w:ind w:left="33"/>
              <w:rPr>
                <w:rFonts w:ascii="Verdana" w:hAnsi="Verdana" w:cs="Arial"/>
                <w:sz w:val="14"/>
                <w:szCs w:val="14"/>
              </w:rPr>
            </w:pPr>
            <w:r w:rsidRPr="00CE0B6F">
              <w:rPr>
                <w:rFonts w:ascii="Verdana" w:hAnsi="Verdana" w:cs="Arial"/>
                <w:sz w:val="14"/>
                <w:szCs w:val="14"/>
              </w:rPr>
              <w:t xml:space="preserve">2016 e.v. </w:t>
            </w:r>
            <w:r w:rsidRPr="00CE0B6F">
              <w:rPr>
                <w:rFonts w:ascii="Verdana" w:hAnsi="Verdana" w:cs="Arial"/>
                <w:color w:val="00B050"/>
                <w:sz w:val="14"/>
                <w:szCs w:val="14"/>
              </w:rPr>
              <w:t>√</w:t>
            </w:r>
          </w:p>
        </w:tc>
        <w:tc>
          <w:tcPr>
            <w:tcW w:w="3969" w:type="dxa"/>
          </w:tcPr>
          <w:p w14:paraId="230E7F50" w14:textId="77777777" w:rsidR="0029031F" w:rsidRPr="00CE0B6F" w:rsidRDefault="0029031F" w:rsidP="001433C9">
            <w:pPr>
              <w:ind w:left="33"/>
              <w:rPr>
                <w:rFonts w:ascii="Verdana" w:hAnsi="Verdana" w:cs="Arial"/>
                <w:sz w:val="14"/>
                <w:szCs w:val="14"/>
              </w:rPr>
            </w:pPr>
            <w:r>
              <w:rPr>
                <w:rFonts w:ascii="Verdana" w:hAnsi="Verdana" w:cs="Arial"/>
                <w:sz w:val="14"/>
                <w:szCs w:val="14"/>
              </w:rPr>
              <w:t>Bankentaxonomie BT1</w:t>
            </w:r>
            <w:r w:rsidRPr="00CE0B6F">
              <w:rPr>
                <w:rFonts w:ascii="Verdana" w:hAnsi="Verdana" w:cs="Arial"/>
                <w:sz w:val="14"/>
                <w:szCs w:val="14"/>
              </w:rPr>
              <w:t>2 e.v.</w:t>
            </w:r>
          </w:p>
        </w:tc>
        <w:tc>
          <w:tcPr>
            <w:tcW w:w="1332" w:type="dxa"/>
          </w:tcPr>
          <w:p w14:paraId="7E36D914"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1932DD3D"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4F5E2222"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69505C4C"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r>
      <w:tr w:rsidR="0029031F" w:rsidRPr="00CE0B6F" w14:paraId="527AA62E" w14:textId="77777777" w:rsidTr="0029031F">
        <w:tc>
          <w:tcPr>
            <w:tcW w:w="1332" w:type="dxa"/>
          </w:tcPr>
          <w:p w14:paraId="38D27AD7" w14:textId="77777777" w:rsidR="0029031F" w:rsidRPr="00CE0B6F" w:rsidRDefault="0029031F" w:rsidP="001433C9">
            <w:pPr>
              <w:ind w:left="33"/>
              <w:rPr>
                <w:rFonts w:ascii="Verdana" w:hAnsi="Verdana" w:cs="Arial"/>
                <w:sz w:val="14"/>
                <w:szCs w:val="14"/>
              </w:rPr>
            </w:pPr>
            <w:r w:rsidRPr="00CE0B6F">
              <w:rPr>
                <w:rFonts w:ascii="Verdana" w:hAnsi="Verdana" w:cs="Arial"/>
                <w:sz w:val="14"/>
                <w:szCs w:val="14"/>
              </w:rPr>
              <w:t>201</w:t>
            </w:r>
            <w:r>
              <w:rPr>
                <w:rFonts w:ascii="Verdana" w:hAnsi="Verdana" w:cs="Arial"/>
                <w:sz w:val="14"/>
                <w:szCs w:val="14"/>
              </w:rPr>
              <w:t>7</w:t>
            </w:r>
            <w:r w:rsidRPr="00CE0B6F">
              <w:rPr>
                <w:rFonts w:ascii="Verdana" w:hAnsi="Verdana" w:cs="Arial"/>
                <w:sz w:val="14"/>
                <w:szCs w:val="14"/>
              </w:rPr>
              <w:t xml:space="preserve"> e.v. </w:t>
            </w:r>
            <w:r w:rsidRPr="00CE0B6F">
              <w:rPr>
                <w:rFonts w:ascii="Verdana" w:hAnsi="Verdana" w:cs="Arial"/>
                <w:color w:val="00B050"/>
                <w:sz w:val="14"/>
                <w:szCs w:val="14"/>
              </w:rPr>
              <w:t>√</w:t>
            </w:r>
          </w:p>
        </w:tc>
        <w:tc>
          <w:tcPr>
            <w:tcW w:w="3969" w:type="dxa"/>
          </w:tcPr>
          <w:p w14:paraId="7DBF5C26" w14:textId="77777777" w:rsidR="0029031F" w:rsidRPr="00CE0B6F" w:rsidRDefault="0029031F" w:rsidP="001433C9">
            <w:pPr>
              <w:ind w:left="33"/>
              <w:rPr>
                <w:rFonts w:ascii="Verdana" w:hAnsi="Verdana" w:cs="Arial"/>
                <w:sz w:val="14"/>
                <w:szCs w:val="14"/>
              </w:rPr>
            </w:pPr>
            <w:r w:rsidRPr="00CE0B6F">
              <w:rPr>
                <w:rFonts w:ascii="Verdana" w:hAnsi="Verdana" w:cs="Arial"/>
                <w:sz w:val="14"/>
                <w:szCs w:val="14"/>
              </w:rPr>
              <w:t>Vastgoedtaxonomie VT1</w:t>
            </w:r>
            <w:r>
              <w:rPr>
                <w:rFonts w:ascii="Verdana" w:hAnsi="Verdana" w:cs="Arial"/>
                <w:sz w:val="14"/>
                <w:szCs w:val="14"/>
              </w:rPr>
              <w:t>2</w:t>
            </w:r>
            <w:r w:rsidRPr="00CE0B6F">
              <w:rPr>
                <w:rFonts w:ascii="Verdana" w:hAnsi="Verdana" w:cs="Arial"/>
                <w:sz w:val="14"/>
                <w:szCs w:val="14"/>
              </w:rPr>
              <w:t xml:space="preserve"> e.v.</w:t>
            </w:r>
          </w:p>
        </w:tc>
        <w:tc>
          <w:tcPr>
            <w:tcW w:w="1332" w:type="dxa"/>
          </w:tcPr>
          <w:p w14:paraId="313F1A09"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c>
          <w:tcPr>
            <w:tcW w:w="1330" w:type="dxa"/>
          </w:tcPr>
          <w:p w14:paraId="5CD6AB67"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327A69FB"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c>
          <w:tcPr>
            <w:tcW w:w="1332" w:type="dxa"/>
          </w:tcPr>
          <w:p w14:paraId="1D409AAD" w14:textId="77777777" w:rsidR="0029031F" w:rsidRPr="00CE0B6F" w:rsidRDefault="0029031F" w:rsidP="001433C9">
            <w:pPr>
              <w:ind w:left="33"/>
              <w:jc w:val="center"/>
              <w:rPr>
                <w:rFonts w:ascii="Verdana" w:hAnsi="Verdana" w:cs="Arial"/>
                <w:sz w:val="14"/>
                <w:szCs w:val="14"/>
              </w:rPr>
            </w:pPr>
            <w:r w:rsidRPr="00CE0B6F">
              <w:rPr>
                <w:rFonts w:ascii="Verdana" w:hAnsi="Verdana" w:cs="Arial"/>
                <w:sz w:val="14"/>
                <w:szCs w:val="14"/>
              </w:rPr>
              <w:t>X</w:t>
            </w:r>
          </w:p>
        </w:tc>
      </w:tr>
      <w:tr w:rsidR="0029031F" w:rsidRPr="00CE0B6F" w14:paraId="18DFCBD7" w14:textId="77777777" w:rsidTr="0029031F">
        <w:tc>
          <w:tcPr>
            <w:tcW w:w="1332" w:type="dxa"/>
          </w:tcPr>
          <w:p w14:paraId="4646098E" w14:textId="77777777" w:rsidR="0029031F" w:rsidRPr="00CE0B6F" w:rsidRDefault="0029031F" w:rsidP="001433C9">
            <w:pPr>
              <w:ind w:left="33"/>
              <w:rPr>
                <w:rFonts w:ascii="Verdana" w:hAnsi="Verdana" w:cs="Arial"/>
                <w:sz w:val="14"/>
                <w:szCs w:val="14"/>
              </w:rPr>
            </w:pPr>
            <w:r>
              <w:rPr>
                <w:rFonts w:ascii="Verdana" w:hAnsi="Verdana" w:cs="Arial"/>
                <w:sz w:val="14"/>
                <w:szCs w:val="14"/>
              </w:rPr>
              <w:t xml:space="preserve">2018 e.v. </w:t>
            </w:r>
            <w:r w:rsidRPr="00CE0B6F">
              <w:rPr>
                <w:rFonts w:ascii="Verdana" w:hAnsi="Verdana" w:cs="Arial"/>
                <w:color w:val="00B050"/>
                <w:sz w:val="14"/>
                <w:szCs w:val="14"/>
              </w:rPr>
              <w:t>√</w:t>
            </w:r>
          </w:p>
        </w:tc>
        <w:tc>
          <w:tcPr>
            <w:tcW w:w="3969" w:type="dxa"/>
          </w:tcPr>
          <w:p w14:paraId="07E95412" w14:textId="77777777" w:rsidR="0029031F" w:rsidRPr="00CE0B6F" w:rsidRDefault="0029031F" w:rsidP="001433C9">
            <w:pPr>
              <w:ind w:left="33"/>
              <w:rPr>
                <w:rFonts w:ascii="Verdana" w:hAnsi="Verdana" w:cs="Arial"/>
                <w:sz w:val="14"/>
                <w:szCs w:val="14"/>
              </w:rPr>
            </w:pPr>
            <w:r>
              <w:rPr>
                <w:rFonts w:ascii="Verdana" w:hAnsi="Verdana" w:cs="Arial"/>
                <w:sz w:val="14"/>
                <w:szCs w:val="14"/>
              </w:rPr>
              <w:t>Standaard-Bankverklaringtaxonomie SBV12</w:t>
            </w:r>
          </w:p>
        </w:tc>
        <w:tc>
          <w:tcPr>
            <w:tcW w:w="1332" w:type="dxa"/>
          </w:tcPr>
          <w:p w14:paraId="1D4AF4F5" w14:textId="77777777" w:rsidR="0029031F" w:rsidRPr="00CE0B6F" w:rsidRDefault="0029031F" w:rsidP="001433C9">
            <w:pPr>
              <w:ind w:left="33"/>
              <w:jc w:val="center"/>
              <w:rPr>
                <w:rFonts w:ascii="Verdana" w:hAnsi="Verdana" w:cs="Arial"/>
                <w:sz w:val="14"/>
                <w:szCs w:val="14"/>
              </w:rPr>
            </w:pPr>
            <w:r>
              <w:rPr>
                <w:rFonts w:ascii="Verdana" w:hAnsi="Verdana" w:cs="Arial"/>
                <w:sz w:val="14"/>
                <w:szCs w:val="14"/>
              </w:rPr>
              <w:t>X</w:t>
            </w:r>
          </w:p>
        </w:tc>
        <w:tc>
          <w:tcPr>
            <w:tcW w:w="1330" w:type="dxa"/>
          </w:tcPr>
          <w:p w14:paraId="5FA41A3E" w14:textId="77777777" w:rsidR="0029031F" w:rsidRPr="00CE0B6F" w:rsidRDefault="0029031F" w:rsidP="001433C9">
            <w:pPr>
              <w:ind w:left="33"/>
              <w:jc w:val="center"/>
              <w:rPr>
                <w:rFonts w:ascii="Verdana" w:hAnsi="Verdana" w:cs="Arial"/>
                <w:sz w:val="14"/>
                <w:szCs w:val="14"/>
              </w:rPr>
            </w:pPr>
          </w:p>
        </w:tc>
        <w:tc>
          <w:tcPr>
            <w:tcW w:w="1332" w:type="dxa"/>
          </w:tcPr>
          <w:p w14:paraId="358FA20D" w14:textId="77777777" w:rsidR="0029031F" w:rsidRPr="00CE0B6F" w:rsidRDefault="0029031F" w:rsidP="001433C9">
            <w:pPr>
              <w:ind w:left="33"/>
              <w:jc w:val="center"/>
              <w:rPr>
                <w:rFonts w:ascii="Verdana" w:hAnsi="Verdana" w:cs="Arial"/>
                <w:sz w:val="14"/>
                <w:szCs w:val="14"/>
              </w:rPr>
            </w:pPr>
          </w:p>
        </w:tc>
        <w:tc>
          <w:tcPr>
            <w:tcW w:w="1332" w:type="dxa"/>
          </w:tcPr>
          <w:p w14:paraId="6248AB48" w14:textId="77777777" w:rsidR="0029031F" w:rsidRPr="00CE0B6F" w:rsidRDefault="0029031F" w:rsidP="001433C9">
            <w:pPr>
              <w:ind w:left="33"/>
              <w:jc w:val="center"/>
              <w:rPr>
                <w:rFonts w:ascii="Verdana" w:hAnsi="Verdana" w:cs="Arial"/>
                <w:sz w:val="14"/>
                <w:szCs w:val="14"/>
              </w:rPr>
            </w:pPr>
          </w:p>
        </w:tc>
      </w:tr>
      <w:tr w:rsidR="0029031F" w:rsidRPr="00CE0B6F" w14:paraId="61319240" w14:textId="77777777" w:rsidTr="0029031F">
        <w:tc>
          <w:tcPr>
            <w:tcW w:w="1332" w:type="dxa"/>
          </w:tcPr>
          <w:p w14:paraId="5C9BB30C" w14:textId="77777777" w:rsidR="0029031F" w:rsidRDefault="0029031F" w:rsidP="001433C9">
            <w:pPr>
              <w:ind w:left="33"/>
              <w:rPr>
                <w:rFonts w:ascii="Verdana" w:hAnsi="Verdana" w:cs="Arial"/>
                <w:sz w:val="14"/>
                <w:szCs w:val="14"/>
              </w:rPr>
            </w:pPr>
            <w:r w:rsidRPr="00F5335F">
              <w:rPr>
                <w:rFonts w:ascii="Verdana" w:hAnsi="Verdana" w:cs="Arial"/>
                <w:sz w:val="14"/>
                <w:szCs w:val="14"/>
              </w:rPr>
              <w:t>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5C30B92F" w14:textId="77777777" w:rsidR="0029031F" w:rsidRDefault="0029031F" w:rsidP="001433C9">
            <w:pPr>
              <w:ind w:left="33"/>
              <w:rPr>
                <w:rFonts w:ascii="Verdana" w:hAnsi="Verdana" w:cs="Arial"/>
                <w:sz w:val="14"/>
                <w:szCs w:val="14"/>
              </w:rPr>
            </w:pPr>
            <w:r w:rsidRPr="00F5335F">
              <w:rPr>
                <w:rFonts w:ascii="Verdana" w:hAnsi="Verdana" w:cs="Arial"/>
                <w:sz w:val="14"/>
                <w:szCs w:val="14"/>
              </w:rPr>
              <w:t>Verdere harmonisering BIV met Digipoort (WUS, TLS)</w:t>
            </w:r>
          </w:p>
        </w:tc>
        <w:tc>
          <w:tcPr>
            <w:tcW w:w="1332" w:type="dxa"/>
          </w:tcPr>
          <w:p w14:paraId="543D3A82" w14:textId="77777777" w:rsidR="0029031F" w:rsidRDefault="0029031F" w:rsidP="001433C9">
            <w:pPr>
              <w:ind w:left="33"/>
              <w:jc w:val="center"/>
              <w:rPr>
                <w:rFonts w:ascii="Verdana" w:hAnsi="Verdana" w:cs="Arial"/>
                <w:sz w:val="14"/>
                <w:szCs w:val="14"/>
              </w:rPr>
            </w:pPr>
            <w:r w:rsidRPr="00F5335F">
              <w:rPr>
                <w:rFonts w:ascii="Verdana" w:hAnsi="Verdana" w:cs="Arial"/>
                <w:sz w:val="14"/>
                <w:szCs w:val="14"/>
              </w:rPr>
              <w:t>X</w:t>
            </w:r>
          </w:p>
        </w:tc>
        <w:tc>
          <w:tcPr>
            <w:tcW w:w="1330" w:type="dxa"/>
          </w:tcPr>
          <w:p w14:paraId="4BFA5F6C" w14:textId="77777777" w:rsidR="0029031F" w:rsidRPr="00CE0B6F" w:rsidRDefault="0029031F" w:rsidP="001433C9">
            <w:pPr>
              <w:ind w:left="33"/>
              <w:jc w:val="center"/>
              <w:rPr>
                <w:rFonts w:ascii="Verdana" w:hAnsi="Verdana" w:cs="Arial"/>
                <w:sz w:val="14"/>
                <w:szCs w:val="14"/>
              </w:rPr>
            </w:pPr>
            <w:r w:rsidRPr="00F5335F">
              <w:rPr>
                <w:rFonts w:ascii="Verdana" w:hAnsi="Verdana" w:cs="Arial"/>
                <w:sz w:val="14"/>
                <w:szCs w:val="14"/>
              </w:rPr>
              <w:t>X</w:t>
            </w:r>
          </w:p>
        </w:tc>
        <w:tc>
          <w:tcPr>
            <w:tcW w:w="1332" w:type="dxa"/>
          </w:tcPr>
          <w:p w14:paraId="5F2B960A" w14:textId="77777777" w:rsidR="0029031F" w:rsidRPr="00CE0B6F" w:rsidRDefault="0029031F" w:rsidP="001433C9">
            <w:pPr>
              <w:ind w:left="33"/>
              <w:jc w:val="center"/>
              <w:rPr>
                <w:rFonts w:ascii="Verdana" w:hAnsi="Verdana" w:cs="Arial"/>
                <w:sz w:val="14"/>
                <w:szCs w:val="14"/>
              </w:rPr>
            </w:pPr>
            <w:r w:rsidRPr="00F5335F">
              <w:rPr>
                <w:rFonts w:ascii="Verdana" w:hAnsi="Verdana" w:cs="Arial"/>
                <w:sz w:val="14"/>
                <w:szCs w:val="14"/>
              </w:rPr>
              <w:t>X</w:t>
            </w:r>
          </w:p>
        </w:tc>
        <w:tc>
          <w:tcPr>
            <w:tcW w:w="1332" w:type="dxa"/>
          </w:tcPr>
          <w:p w14:paraId="2627D560" w14:textId="77777777" w:rsidR="0029031F" w:rsidRPr="00CE0B6F" w:rsidRDefault="0029031F" w:rsidP="001433C9">
            <w:pPr>
              <w:ind w:left="33"/>
              <w:jc w:val="center"/>
              <w:rPr>
                <w:rFonts w:ascii="Verdana" w:hAnsi="Verdana" w:cs="Arial"/>
                <w:sz w:val="14"/>
                <w:szCs w:val="14"/>
              </w:rPr>
            </w:pPr>
          </w:p>
        </w:tc>
      </w:tr>
    </w:tbl>
    <w:p w14:paraId="45C47AF0" w14:textId="77777777" w:rsidR="00BE4DFD" w:rsidRPr="00EF73B0" w:rsidRDefault="00BE4DFD" w:rsidP="00CF5E4D"/>
    <w:p w14:paraId="1DAD334A" w14:textId="77777777" w:rsidR="00595022" w:rsidRDefault="00BE4DFD" w:rsidP="00257DC8">
      <w:pPr>
        <w:keepNext/>
        <w:keepLines/>
        <w:rPr>
          <w:rFonts w:ascii="Verdana" w:hAnsi="Verdana"/>
          <w:sz w:val="18"/>
          <w:szCs w:val="18"/>
          <w:lang w:eastAsia="nl-NL"/>
        </w:rPr>
      </w:pPr>
      <w:r>
        <w:rPr>
          <w:rFonts w:ascii="Verdana" w:hAnsi="Verdana"/>
          <w:sz w:val="18"/>
          <w:szCs w:val="18"/>
          <w:lang w:eastAsia="nl-NL"/>
        </w:rPr>
        <w:t>Paragraaf</w:t>
      </w:r>
      <w:r w:rsidR="00B951BA">
        <w:rPr>
          <w:rFonts w:ascii="Verdana" w:hAnsi="Verdana"/>
          <w:sz w:val="18"/>
          <w:szCs w:val="18"/>
          <w:lang w:eastAsia="nl-NL"/>
        </w:rPr>
        <w:t xml:space="preserve"> 6.</w:t>
      </w:r>
      <w:r w:rsidR="002C555E">
        <w:rPr>
          <w:rFonts w:ascii="Verdana" w:hAnsi="Verdana"/>
          <w:sz w:val="18"/>
          <w:szCs w:val="18"/>
          <w:lang w:eastAsia="nl-NL"/>
        </w:rPr>
        <w:t>4</w:t>
      </w:r>
      <w:r w:rsidR="00B951BA">
        <w:rPr>
          <w:rFonts w:ascii="Verdana" w:hAnsi="Verdana"/>
          <w:sz w:val="18"/>
          <w:szCs w:val="18"/>
          <w:lang w:eastAsia="nl-NL"/>
        </w:rPr>
        <w:t>.1 Departementale financiële verantwoording</w:t>
      </w:r>
    </w:p>
    <w:p w14:paraId="18955927" w14:textId="77777777" w:rsidR="00B951BA" w:rsidRPr="00CE0B6F" w:rsidRDefault="00B951BA" w:rsidP="00257DC8">
      <w:pPr>
        <w:pStyle w:val="Huisstijl-TabelTitel"/>
        <w:keepLines/>
      </w:pPr>
      <w:r w:rsidRPr="00CE0B6F">
        <w:t>Tabel Gerealiseerde activiteiten</w:t>
      </w:r>
    </w:p>
    <w:p w14:paraId="3489FAA5" w14:textId="77777777" w:rsidR="00B951BA" w:rsidRPr="00CE0B6F" w:rsidRDefault="00B951BA" w:rsidP="00257DC8">
      <w:pPr>
        <w:pStyle w:val="Huisstijl-TabelTitel"/>
        <w:keepLines/>
      </w:pPr>
      <w:r w:rsidRPr="00CE0B6F">
        <w:t>Departementale financiële verantwoording (voortouw bij: MinFin)</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B951BA" w:rsidRPr="00CE0B6F" w14:paraId="6F33202F" w14:textId="77777777" w:rsidTr="002C555E">
        <w:tc>
          <w:tcPr>
            <w:tcW w:w="1332" w:type="dxa"/>
          </w:tcPr>
          <w:p w14:paraId="2C615EBD" w14:textId="77777777" w:rsidR="00B951BA" w:rsidRPr="00CE0B6F" w:rsidRDefault="00B951BA" w:rsidP="00257DC8">
            <w:pPr>
              <w:keepNext/>
              <w:keepLines/>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2E7C477C" w14:textId="77777777" w:rsidR="00B951BA" w:rsidRPr="00CE0B6F" w:rsidRDefault="00B951BA" w:rsidP="00257DC8">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70CF3D2E" w14:textId="77777777" w:rsidR="00B951BA" w:rsidRPr="00CE0B6F" w:rsidRDefault="00B951BA" w:rsidP="00257DC8">
            <w:pPr>
              <w:keepNext/>
              <w:keepLines/>
              <w:jc w:val="center"/>
              <w:rPr>
                <w:rFonts w:ascii="Verdana" w:hAnsi="Verdana" w:cs="Arial"/>
                <w:b/>
                <w:sz w:val="14"/>
                <w:szCs w:val="14"/>
              </w:rPr>
            </w:pPr>
            <w:r w:rsidRPr="00CE0B6F">
              <w:rPr>
                <w:rFonts w:ascii="Verdana" w:hAnsi="Verdana" w:cs="Arial"/>
                <w:b/>
                <w:sz w:val="14"/>
                <w:szCs w:val="14"/>
              </w:rPr>
              <w:t>MinBZK</w:t>
            </w:r>
          </w:p>
        </w:tc>
        <w:tc>
          <w:tcPr>
            <w:tcW w:w="1330" w:type="dxa"/>
          </w:tcPr>
          <w:p w14:paraId="596B0572" w14:textId="77777777" w:rsidR="00B951BA" w:rsidRPr="00CE0B6F" w:rsidRDefault="00B951BA" w:rsidP="00257DC8">
            <w:pPr>
              <w:keepNext/>
              <w:keepLines/>
              <w:jc w:val="center"/>
              <w:rPr>
                <w:rFonts w:ascii="Verdana" w:hAnsi="Verdana" w:cs="Arial"/>
                <w:b/>
                <w:sz w:val="14"/>
                <w:szCs w:val="14"/>
              </w:rPr>
            </w:pPr>
            <w:r w:rsidRPr="00CE0B6F">
              <w:rPr>
                <w:rFonts w:ascii="Verdana" w:hAnsi="Verdana" w:cs="Arial"/>
                <w:b/>
                <w:sz w:val="14"/>
                <w:szCs w:val="14"/>
              </w:rPr>
              <w:t>Software</w:t>
            </w:r>
          </w:p>
        </w:tc>
        <w:tc>
          <w:tcPr>
            <w:tcW w:w="1332" w:type="dxa"/>
          </w:tcPr>
          <w:p w14:paraId="79BCCA71" w14:textId="77777777" w:rsidR="00B951BA" w:rsidRPr="00CE0B6F" w:rsidRDefault="00B951BA" w:rsidP="00257DC8">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AAF3DB2" w14:textId="77777777" w:rsidR="00B951BA" w:rsidRPr="00CE0B6F" w:rsidRDefault="00B951BA" w:rsidP="00257DC8">
            <w:pPr>
              <w:keepNext/>
              <w:keepLines/>
              <w:jc w:val="center"/>
              <w:rPr>
                <w:rFonts w:ascii="Verdana" w:hAnsi="Verdana" w:cs="Arial"/>
                <w:b/>
                <w:sz w:val="14"/>
                <w:szCs w:val="14"/>
              </w:rPr>
            </w:pPr>
            <w:r w:rsidRPr="00CE0B6F">
              <w:rPr>
                <w:rFonts w:ascii="Verdana" w:hAnsi="Verdana" w:cs="Arial"/>
                <w:b/>
                <w:sz w:val="14"/>
                <w:szCs w:val="14"/>
              </w:rPr>
              <w:t>Mede</w:t>
            </w:r>
          </w:p>
          <w:p w14:paraId="0FDEBE31" w14:textId="77777777" w:rsidR="00B951BA" w:rsidRPr="00CE0B6F" w:rsidRDefault="00B951BA" w:rsidP="00257DC8">
            <w:pPr>
              <w:keepNext/>
              <w:keepLines/>
              <w:jc w:val="center"/>
              <w:rPr>
                <w:rFonts w:ascii="Verdana" w:hAnsi="Verdana" w:cs="Arial"/>
                <w:b/>
                <w:sz w:val="14"/>
                <w:szCs w:val="14"/>
              </w:rPr>
            </w:pPr>
            <w:r w:rsidRPr="00CE0B6F">
              <w:rPr>
                <w:rFonts w:ascii="Verdana" w:hAnsi="Verdana" w:cs="Arial"/>
                <w:b/>
                <w:sz w:val="14"/>
                <w:szCs w:val="14"/>
              </w:rPr>
              <w:t>overheden</w:t>
            </w:r>
          </w:p>
        </w:tc>
      </w:tr>
      <w:tr w:rsidR="00B951BA" w:rsidRPr="00CE0B6F" w14:paraId="5F90EF93" w14:textId="77777777" w:rsidTr="002C555E">
        <w:tc>
          <w:tcPr>
            <w:tcW w:w="1332" w:type="dxa"/>
          </w:tcPr>
          <w:p w14:paraId="1766A8BB" w14:textId="77777777" w:rsidR="00B951BA" w:rsidRPr="00CE0B6F" w:rsidRDefault="00B951BA" w:rsidP="00257DC8">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5863D8F0" w14:textId="77777777" w:rsidR="00B951BA" w:rsidRPr="00CE0B6F" w:rsidRDefault="00B951BA" w:rsidP="00257DC8">
            <w:pPr>
              <w:keepNext/>
              <w:keepLines/>
              <w:rPr>
                <w:rFonts w:ascii="Verdana" w:hAnsi="Verdana" w:cs="Arial"/>
                <w:sz w:val="14"/>
                <w:szCs w:val="14"/>
              </w:rPr>
            </w:pPr>
            <w:r w:rsidRPr="00CE0B6F" w:rsidDel="009F2182">
              <w:rPr>
                <w:rFonts w:ascii="Verdana" w:hAnsi="Verdana" w:cs="Arial"/>
                <w:sz w:val="14"/>
                <w:szCs w:val="14"/>
              </w:rPr>
              <w:t>Uitvoeren van Interessefase</w:t>
            </w:r>
          </w:p>
        </w:tc>
        <w:tc>
          <w:tcPr>
            <w:tcW w:w="1332" w:type="dxa"/>
          </w:tcPr>
          <w:p w14:paraId="09864236" w14:textId="77777777" w:rsidR="00B951BA" w:rsidRPr="00CE0B6F" w:rsidRDefault="00B951BA" w:rsidP="00257DC8">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7EA6CEFB" w14:textId="77777777" w:rsidR="00B951BA" w:rsidRPr="00CE0B6F" w:rsidRDefault="00B951BA"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605F6A51" w14:textId="77777777" w:rsidR="00B951BA" w:rsidRPr="00CE0B6F" w:rsidRDefault="00B951BA" w:rsidP="00257DC8">
            <w:pPr>
              <w:keepNext/>
              <w:keepLines/>
              <w:jc w:val="center"/>
              <w:rPr>
                <w:rFonts w:ascii="Verdana" w:hAnsi="Verdana" w:cs="Arial"/>
                <w:sz w:val="14"/>
                <w:szCs w:val="14"/>
              </w:rPr>
            </w:pPr>
          </w:p>
        </w:tc>
        <w:tc>
          <w:tcPr>
            <w:tcW w:w="1332" w:type="dxa"/>
          </w:tcPr>
          <w:p w14:paraId="477E9E6F" w14:textId="77777777" w:rsidR="00B951BA" w:rsidRPr="00CE0B6F" w:rsidRDefault="00B951BA" w:rsidP="00257DC8">
            <w:pPr>
              <w:keepNext/>
              <w:keepLines/>
              <w:jc w:val="center"/>
              <w:rPr>
                <w:rFonts w:ascii="Verdana" w:hAnsi="Verdana" w:cs="Arial"/>
                <w:sz w:val="14"/>
                <w:szCs w:val="14"/>
              </w:rPr>
            </w:pPr>
            <w:r w:rsidRPr="00CE0B6F">
              <w:rPr>
                <w:rFonts w:ascii="Verdana" w:hAnsi="Verdana" w:cs="Arial"/>
                <w:sz w:val="14"/>
                <w:szCs w:val="14"/>
              </w:rPr>
              <w:t>X</w:t>
            </w:r>
          </w:p>
        </w:tc>
      </w:tr>
      <w:tr w:rsidR="00B951BA" w:rsidRPr="00CE0B6F" w14:paraId="4AD22297" w14:textId="77777777" w:rsidTr="002C555E">
        <w:tc>
          <w:tcPr>
            <w:tcW w:w="1332" w:type="dxa"/>
          </w:tcPr>
          <w:p w14:paraId="5643BFC7" w14:textId="77777777" w:rsidR="00B951BA" w:rsidRPr="00CE0B6F" w:rsidRDefault="00B951BA" w:rsidP="00257DC8">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sz w:val="14"/>
                <w:szCs w:val="14"/>
              </w:rPr>
              <w:sym w:font="Wingdings" w:char="F0E0"/>
            </w:r>
            <w:r w:rsidRPr="00CE0B6F">
              <w:rPr>
                <w:rFonts w:ascii="Verdana" w:hAnsi="Verdana" w:cs="Arial"/>
                <w:sz w:val="14"/>
                <w:szCs w:val="14"/>
              </w:rPr>
              <w:t xml:space="preserve"> 2016</w:t>
            </w:r>
            <w:r w:rsidRPr="00CE0B6F">
              <w:rPr>
                <w:rFonts w:ascii="Verdana" w:hAnsi="Verdana" w:cs="Arial"/>
                <w:color w:val="00B050"/>
                <w:sz w:val="14"/>
                <w:szCs w:val="14"/>
              </w:rPr>
              <w:t>√</w:t>
            </w:r>
          </w:p>
        </w:tc>
        <w:tc>
          <w:tcPr>
            <w:tcW w:w="3969" w:type="dxa"/>
          </w:tcPr>
          <w:p w14:paraId="00212C49" w14:textId="77777777" w:rsidR="00B951BA" w:rsidRPr="00CE0B6F" w:rsidRDefault="00B951BA" w:rsidP="00257DC8">
            <w:pPr>
              <w:keepNext/>
              <w:keepLines/>
              <w:rPr>
                <w:rFonts w:ascii="Verdana" w:hAnsi="Verdana" w:cs="Arial"/>
                <w:sz w:val="14"/>
                <w:szCs w:val="14"/>
              </w:rPr>
            </w:pPr>
            <w:r w:rsidRPr="00CE0B6F">
              <w:rPr>
                <w:rFonts w:ascii="Verdana" w:hAnsi="Verdana" w:cs="Arial"/>
                <w:sz w:val="14"/>
                <w:szCs w:val="14"/>
              </w:rPr>
              <w:t>Uitvoeren Quick Scan</w:t>
            </w:r>
          </w:p>
        </w:tc>
        <w:tc>
          <w:tcPr>
            <w:tcW w:w="1332" w:type="dxa"/>
          </w:tcPr>
          <w:p w14:paraId="13AC8AB8" w14:textId="77777777" w:rsidR="00B951BA" w:rsidRPr="00CE0B6F" w:rsidRDefault="00B951BA" w:rsidP="00257DC8">
            <w:pPr>
              <w:keepNext/>
              <w:keepLines/>
              <w:jc w:val="center"/>
              <w:rPr>
                <w:rFonts w:ascii="Verdana" w:hAnsi="Verdana" w:cs="Arial"/>
                <w:sz w:val="14"/>
                <w:szCs w:val="14"/>
              </w:rPr>
            </w:pPr>
            <w:r w:rsidRPr="00CE0B6F">
              <w:rPr>
                <w:rFonts w:ascii="Verdana" w:hAnsi="Verdana" w:cs="Arial"/>
                <w:sz w:val="14"/>
                <w:szCs w:val="14"/>
              </w:rPr>
              <w:t>X</w:t>
            </w:r>
          </w:p>
        </w:tc>
        <w:tc>
          <w:tcPr>
            <w:tcW w:w="1330" w:type="dxa"/>
          </w:tcPr>
          <w:p w14:paraId="5D527009" w14:textId="77777777" w:rsidR="00B951BA" w:rsidRPr="00CE0B6F" w:rsidRDefault="00B951BA" w:rsidP="00257DC8">
            <w:pPr>
              <w:keepNext/>
              <w:keepLines/>
              <w:jc w:val="center"/>
              <w:rPr>
                <w:rFonts w:ascii="Verdana" w:hAnsi="Verdana" w:cs="Arial"/>
                <w:sz w:val="14"/>
                <w:szCs w:val="14"/>
              </w:rPr>
            </w:pPr>
            <w:r w:rsidRPr="00CE0B6F">
              <w:rPr>
                <w:rFonts w:ascii="Verdana" w:hAnsi="Verdana" w:cs="Arial"/>
                <w:sz w:val="14"/>
                <w:szCs w:val="14"/>
              </w:rPr>
              <w:t>X</w:t>
            </w:r>
          </w:p>
        </w:tc>
        <w:tc>
          <w:tcPr>
            <w:tcW w:w="1332" w:type="dxa"/>
          </w:tcPr>
          <w:p w14:paraId="3EA10482" w14:textId="77777777" w:rsidR="00B951BA" w:rsidRPr="00CE0B6F" w:rsidRDefault="00B951BA" w:rsidP="00257DC8">
            <w:pPr>
              <w:keepNext/>
              <w:keepLines/>
              <w:jc w:val="center"/>
              <w:rPr>
                <w:rFonts w:ascii="Verdana" w:hAnsi="Verdana" w:cs="Arial"/>
                <w:sz w:val="14"/>
                <w:szCs w:val="14"/>
              </w:rPr>
            </w:pPr>
          </w:p>
        </w:tc>
        <w:tc>
          <w:tcPr>
            <w:tcW w:w="1332" w:type="dxa"/>
          </w:tcPr>
          <w:p w14:paraId="4236C937" w14:textId="77777777" w:rsidR="00B951BA" w:rsidRPr="00CE0B6F" w:rsidRDefault="00B951BA" w:rsidP="00257DC8">
            <w:pPr>
              <w:keepNext/>
              <w:keepLines/>
              <w:spacing w:line="276" w:lineRule="auto"/>
              <w:jc w:val="center"/>
              <w:rPr>
                <w:rFonts w:ascii="Verdana" w:hAnsi="Verdana" w:cs="Arial"/>
                <w:sz w:val="14"/>
                <w:szCs w:val="14"/>
              </w:rPr>
            </w:pPr>
            <w:r w:rsidRPr="00CE0B6F">
              <w:rPr>
                <w:rFonts w:ascii="Verdana" w:hAnsi="Verdana" w:cs="Arial"/>
                <w:sz w:val="14"/>
                <w:szCs w:val="14"/>
              </w:rPr>
              <w:t>X</w:t>
            </w:r>
          </w:p>
        </w:tc>
      </w:tr>
      <w:tr w:rsidR="002C555E" w:rsidRPr="00CE0B6F" w14:paraId="035C1A79" w14:textId="77777777" w:rsidTr="002C555E">
        <w:tc>
          <w:tcPr>
            <w:tcW w:w="1332" w:type="dxa"/>
          </w:tcPr>
          <w:p w14:paraId="7A85CC00" w14:textId="77777777" w:rsidR="002C555E" w:rsidRPr="00CE0B6F" w:rsidRDefault="002C555E" w:rsidP="00C603AE">
            <w:pPr>
              <w:rPr>
                <w:rFonts w:ascii="Verdana" w:hAnsi="Verdana" w:cs="Arial"/>
                <w:sz w:val="14"/>
                <w:szCs w:val="14"/>
              </w:rPr>
            </w:pPr>
            <w:r w:rsidRPr="00CE0B6F">
              <w:rPr>
                <w:rFonts w:ascii="Verdana" w:hAnsi="Verdana" w:cs="Arial"/>
                <w:sz w:val="14"/>
                <w:szCs w:val="14"/>
              </w:rPr>
              <w:t xml:space="preserve">2016 </w:t>
            </w:r>
            <w:r w:rsidRPr="00CE0B6F">
              <w:rPr>
                <w:rFonts w:ascii="Verdana" w:hAnsi="Verdana" w:cs="Arial"/>
                <w:sz w:val="14"/>
                <w:szCs w:val="14"/>
              </w:rPr>
              <w:sym w:font="Wingdings" w:char="F0E0"/>
            </w:r>
            <w:r w:rsidRPr="00CE0B6F">
              <w:rPr>
                <w:rFonts w:ascii="Verdana" w:hAnsi="Verdana" w:cs="Arial"/>
                <w:sz w:val="14"/>
                <w:szCs w:val="14"/>
              </w:rPr>
              <w:t xml:space="preserve"> 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79F01156" w14:textId="77777777" w:rsidR="002C555E" w:rsidRPr="00CE0B6F" w:rsidRDefault="002C555E" w:rsidP="00C603AE">
            <w:pPr>
              <w:rPr>
                <w:rFonts w:ascii="Verdana" w:hAnsi="Verdana" w:cs="Arial"/>
                <w:sz w:val="14"/>
                <w:szCs w:val="14"/>
              </w:rPr>
            </w:pPr>
            <w:r w:rsidRPr="00CE0B6F">
              <w:rPr>
                <w:rFonts w:ascii="Verdana" w:hAnsi="Verdana" w:cs="Arial"/>
                <w:sz w:val="14"/>
                <w:szCs w:val="14"/>
              </w:rPr>
              <w:t>Uitvoeren mapping NT-RBV</w:t>
            </w:r>
            <w:r w:rsidRPr="00CE0B6F">
              <w:rPr>
                <w:rStyle w:val="Voetnootmarkering"/>
                <w:rFonts w:ascii="Verdana" w:hAnsi="Verdana" w:cs="Arial"/>
                <w:sz w:val="14"/>
                <w:szCs w:val="14"/>
              </w:rPr>
              <w:footnoteReference w:id="159"/>
            </w:r>
          </w:p>
        </w:tc>
        <w:tc>
          <w:tcPr>
            <w:tcW w:w="1332" w:type="dxa"/>
          </w:tcPr>
          <w:p w14:paraId="09D5FB78"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0" w:type="dxa"/>
          </w:tcPr>
          <w:p w14:paraId="711CDB5F"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7B18AEDD" w14:textId="77777777" w:rsidR="002C555E" w:rsidRPr="00CE0B6F" w:rsidRDefault="002C555E" w:rsidP="00C603AE">
            <w:pPr>
              <w:jc w:val="center"/>
              <w:rPr>
                <w:rFonts w:ascii="Verdana" w:hAnsi="Verdana" w:cs="Arial"/>
                <w:sz w:val="14"/>
                <w:szCs w:val="14"/>
              </w:rPr>
            </w:pPr>
          </w:p>
        </w:tc>
        <w:tc>
          <w:tcPr>
            <w:tcW w:w="1332" w:type="dxa"/>
          </w:tcPr>
          <w:p w14:paraId="7CF94F17" w14:textId="77777777" w:rsidR="002C555E" w:rsidRPr="00CE0B6F" w:rsidRDefault="002C555E" w:rsidP="00C603AE">
            <w:pPr>
              <w:jc w:val="center"/>
              <w:rPr>
                <w:rFonts w:ascii="Verdana" w:hAnsi="Verdana" w:cs="Arial"/>
                <w:sz w:val="14"/>
                <w:szCs w:val="14"/>
              </w:rPr>
            </w:pPr>
          </w:p>
        </w:tc>
      </w:tr>
      <w:tr w:rsidR="002C555E" w:rsidRPr="00CE0B6F" w14:paraId="61DCE4E8" w14:textId="77777777" w:rsidTr="002C555E">
        <w:tc>
          <w:tcPr>
            <w:tcW w:w="1332" w:type="dxa"/>
          </w:tcPr>
          <w:p w14:paraId="7F7043D5" w14:textId="77777777" w:rsidR="002C555E" w:rsidRPr="00CE0B6F" w:rsidRDefault="002C555E" w:rsidP="00C603AE">
            <w:pPr>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10E74535" w14:textId="77777777" w:rsidR="002C555E" w:rsidRPr="00CE0B6F" w:rsidRDefault="002C555E" w:rsidP="00C603AE">
            <w:pPr>
              <w:rPr>
                <w:rFonts w:ascii="Verdana" w:hAnsi="Verdana" w:cs="Arial"/>
                <w:sz w:val="14"/>
                <w:szCs w:val="14"/>
              </w:rPr>
            </w:pPr>
            <w:r w:rsidRPr="00CE0B6F">
              <w:rPr>
                <w:rFonts w:ascii="Verdana" w:hAnsi="Verdana" w:cs="Arial"/>
                <w:sz w:val="14"/>
                <w:szCs w:val="14"/>
              </w:rPr>
              <w:t>Uitvoeren Detailanalyse</w:t>
            </w:r>
          </w:p>
        </w:tc>
        <w:tc>
          <w:tcPr>
            <w:tcW w:w="1332" w:type="dxa"/>
          </w:tcPr>
          <w:p w14:paraId="1356BB6D"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0" w:type="dxa"/>
          </w:tcPr>
          <w:p w14:paraId="01610EC8"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0380BB64" w14:textId="77777777" w:rsidR="002C555E" w:rsidRPr="00CE0B6F" w:rsidRDefault="002C555E" w:rsidP="00C603AE">
            <w:pPr>
              <w:jc w:val="center"/>
              <w:rPr>
                <w:rFonts w:ascii="Verdana" w:hAnsi="Verdana" w:cs="Arial"/>
                <w:sz w:val="14"/>
                <w:szCs w:val="14"/>
              </w:rPr>
            </w:pPr>
          </w:p>
        </w:tc>
        <w:tc>
          <w:tcPr>
            <w:tcW w:w="1332" w:type="dxa"/>
          </w:tcPr>
          <w:p w14:paraId="7CA1AFA9" w14:textId="77777777" w:rsidR="002C555E" w:rsidRPr="00CE0B6F" w:rsidRDefault="002C555E" w:rsidP="00C603AE">
            <w:pPr>
              <w:spacing w:line="276" w:lineRule="auto"/>
              <w:jc w:val="center"/>
              <w:rPr>
                <w:rFonts w:ascii="Verdana" w:hAnsi="Verdana" w:cs="Arial"/>
                <w:sz w:val="14"/>
                <w:szCs w:val="14"/>
              </w:rPr>
            </w:pPr>
            <w:r w:rsidRPr="00CE0B6F">
              <w:rPr>
                <w:rFonts w:ascii="Verdana" w:hAnsi="Verdana" w:cs="Arial"/>
                <w:sz w:val="14"/>
                <w:szCs w:val="14"/>
              </w:rPr>
              <w:t>X</w:t>
            </w:r>
          </w:p>
        </w:tc>
      </w:tr>
    </w:tbl>
    <w:p w14:paraId="72467244" w14:textId="77777777" w:rsidR="00BE4DFD" w:rsidRDefault="00BE4DFD" w:rsidP="009976C2">
      <w:pPr>
        <w:rPr>
          <w:rFonts w:ascii="Verdana" w:hAnsi="Verdana"/>
          <w:sz w:val="18"/>
          <w:szCs w:val="18"/>
          <w:lang w:eastAsia="nl-NL"/>
        </w:rPr>
      </w:pPr>
    </w:p>
    <w:p w14:paraId="139AA0AE" w14:textId="77777777" w:rsidR="00BE4DFD" w:rsidRDefault="00BE4DFD" w:rsidP="00BE4DFD">
      <w:pPr>
        <w:rPr>
          <w:rFonts w:ascii="Verdana" w:hAnsi="Verdana"/>
          <w:sz w:val="18"/>
          <w:szCs w:val="18"/>
          <w:lang w:eastAsia="nl-NL"/>
        </w:rPr>
      </w:pPr>
      <w:r>
        <w:rPr>
          <w:rFonts w:ascii="Verdana" w:hAnsi="Verdana"/>
          <w:sz w:val="18"/>
          <w:szCs w:val="18"/>
          <w:lang w:eastAsia="nl-NL"/>
        </w:rPr>
        <w:t>Paragraaf</w:t>
      </w:r>
      <w:r w:rsidR="00D50106">
        <w:rPr>
          <w:rFonts w:ascii="Verdana" w:hAnsi="Verdana"/>
          <w:sz w:val="18"/>
          <w:szCs w:val="18"/>
          <w:lang w:eastAsia="nl-NL"/>
        </w:rPr>
        <w:t xml:space="preserve"> 6.</w:t>
      </w:r>
      <w:r w:rsidR="002C555E">
        <w:rPr>
          <w:rFonts w:ascii="Verdana" w:hAnsi="Verdana"/>
          <w:sz w:val="18"/>
          <w:szCs w:val="18"/>
          <w:lang w:eastAsia="nl-NL"/>
        </w:rPr>
        <w:t>4</w:t>
      </w:r>
      <w:r w:rsidR="00D50106">
        <w:rPr>
          <w:rFonts w:ascii="Verdana" w:hAnsi="Verdana"/>
          <w:sz w:val="18"/>
          <w:szCs w:val="18"/>
          <w:lang w:eastAsia="nl-NL"/>
        </w:rPr>
        <w:t>.2 Interbestuurlijk informatieverkeer</w:t>
      </w:r>
    </w:p>
    <w:p w14:paraId="2E12DDFF" w14:textId="77777777" w:rsidR="00D50106" w:rsidRPr="00CE0B6F" w:rsidRDefault="00D50106" w:rsidP="00D50106">
      <w:pPr>
        <w:pStyle w:val="Huisstijl-TabelTitel"/>
      </w:pPr>
      <w:r w:rsidRPr="00CE0B6F">
        <w:t>Tabel Gerealiseerde activiteiten</w:t>
      </w:r>
    </w:p>
    <w:p w14:paraId="24DB4E9D" w14:textId="77777777" w:rsidR="00D50106" w:rsidRPr="00CE0B6F" w:rsidRDefault="00D50106" w:rsidP="00D50106">
      <w:pPr>
        <w:pStyle w:val="Huisstijl-TabelTitel"/>
      </w:pPr>
      <w:r w:rsidRPr="00CE0B6F">
        <w:t>Interbestuurlijk informatieverkeer (voortouw bij: MinBZK)</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D50106" w:rsidRPr="00CE0B6F" w14:paraId="4448D18A" w14:textId="77777777" w:rsidTr="003732A8">
        <w:tc>
          <w:tcPr>
            <w:tcW w:w="1332" w:type="dxa"/>
          </w:tcPr>
          <w:p w14:paraId="0C63A1BF" w14:textId="77777777" w:rsidR="00D50106" w:rsidRPr="00CE0B6F" w:rsidRDefault="00D50106"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6540E584" w14:textId="77777777" w:rsidR="00D50106" w:rsidRPr="00CE0B6F" w:rsidRDefault="00D50106"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05B1DD96" w14:textId="77777777" w:rsidR="00D50106" w:rsidRPr="00CE0B6F" w:rsidRDefault="00D50106" w:rsidP="003732A8">
            <w:pPr>
              <w:jc w:val="center"/>
              <w:rPr>
                <w:rFonts w:ascii="Verdana" w:hAnsi="Verdana" w:cs="Arial"/>
                <w:b/>
                <w:sz w:val="14"/>
                <w:szCs w:val="14"/>
              </w:rPr>
            </w:pPr>
            <w:r w:rsidRPr="00CE0B6F">
              <w:rPr>
                <w:rFonts w:ascii="Verdana" w:hAnsi="Verdana" w:cs="Arial"/>
                <w:b/>
                <w:sz w:val="14"/>
                <w:szCs w:val="14"/>
              </w:rPr>
              <w:t>MinBZK</w:t>
            </w:r>
          </w:p>
        </w:tc>
        <w:tc>
          <w:tcPr>
            <w:tcW w:w="1330" w:type="dxa"/>
          </w:tcPr>
          <w:p w14:paraId="138E74CC" w14:textId="77777777" w:rsidR="00D50106" w:rsidRPr="00CE0B6F" w:rsidRDefault="00D50106" w:rsidP="003732A8">
            <w:pPr>
              <w:jc w:val="center"/>
              <w:rPr>
                <w:rFonts w:ascii="Verdana" w:hAnsi="Verdana" w:cs="Arial"/>
                <w:b/>
                <w:sz w:val="14"/>
                <w:szCs w:val="14"/>
              </w:rPr>
            </w:pPr>
            <w:r w:rsidRPr="00CE0B6F">
              <w:rPr>
                <w:rFonts w:ascii="Verdana" w:hAnsi="Verdana" w:cs="Arial"/>
                <w:b/>
                <w:sz w:val="14"/>
                <w:szCs w:val="14"/>
              </w:rPr>
              <w:t>Software</w:t>
            </w:r>
          </w:p>
        </w:tc>
        <w:tc>
          <w:tcPr>
            <w:tcW w:w="1332" w:type="dxa"/>
          </w:tcPr>
          <w:p w14:paraId="5B237D84" w14:textId="77777777" w:rsidR="00D50106" w:rsidRPr="00CE0B6F" w:rsidRDefault="00D50106"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7B930EC3" w14:textId="77777777" w:rsidR="00D50106" w:rsidRPr="00CE0B6F" w:rsidRDefault="00D50106" w:rsidP="003732A8">
            <w:pPr>
              <w:jc w:val="center"/>
              <w:rPr>
                <w:rFonts w:ascii="Verdana" w:hAnsi="Verdana" w:cs="Arial"/>
                <w:b/>
                <w:sz w:val="14"/>
                <w:szCs w:val="14"/>
              </w:rPr>
            </w:pPr>
            <w:r w:rsidRPr="00CE0B6F">
              <w:rPr>
                <w:rFonts w:ascii="Verdana" w:hAnsi="Verdana" w:cs="Arial"/>
                <w:b/>
                <w:sz w:val="14"/>
                <w:szCs w:val="14"/>
              </w:rPr>
              <w:t>Mede</w:t>
            </w:r>
          </w:p>
          <w:p w14:paraId="53AA3890" w14:textId="77777777" w:rsidR="00D50106" w:rsidRPr="00CE0B6F" w:rsidRDefault="00D50106" w:rsidP="003732A8">
            <w:pPr>
              <w:jc w:val="center"/>
              <w:rPr>
                <w:rFonts w:ascii="Verdana" w:hAnsi="Verdana" w:cs="Arial"/>
                <w:b/>
                <w:sz w:val="14"/>
                <w:szCs w:val="14"/>
              </w:rPr>
            </w:pPr>
            <w:r w:rsidRPr="00CE0B6F">
              <w:rPr>
                <w:rFonts w:ascii="Verdana" w:hAnsi="Verdana" w:cs="Arial"/>
                <w:b/>
                <w:sz w:val="14"/>
                <w:szCs w:val="14"/>
              </w:rPr>
              <w:t>overheden</w:t>
            </w:r>
          </w:p>
        </w:tc>
      </w:tr>
      <w:tr w:rsidR="00D50106" w:rsidRPr="00CE0B6F" w14:paraId="4CDD23EB" w14:textId="77777777" w:rsidTr="003732A8">
        <w:tc>
          <w:tcPr>
            <w:tcW w:w="1332" w:type="dxa"/>
          </w:tcPr>
          <w:p w14:paraId="389B842F" w14:textId="77777777" w:rsidR="00D50106" w:rsidRPr="00CE0B6F" w:rsidRDefault="00D50106" w:rsidP="003732A8">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412ACBE0" w14:textId="77777777" w:rsidR="00D50106" w:rsidRPr="00CE0B6F" w:rsidRDefault="00D50106" w:rsidP="003732A8">
            <w:pPr>
              <w:rPr>
                <w:rFonts w:ascii="Verdana" w:hAnsi="Verdana" w:cs="Arial"/>
                <w:sz w:val="14"/>
                <w:szCs w:val="14"/>
              </w:rPr>
            </w:pPr>
            <w:r w:rsidRPr="00CE0B6F">
              <w:rPr>
                <w:rFonts w:ascii="Verdana" w:hAnsi="Verdana" w:cs="Arial"/>
                <w:sz w:val="14"/>
                <w:szCs w:val="14"/>
              </w:rPr>
              <w:t>Uitvoeren van Quick Scan</w:t>
            </w:r>
          </w:p>
        </w:tc>
        <w:tc>
          <w:tcPr>
            <w:tcW w:w="1332" w:type="dxa"/>
          </w:tcPr>
          <w:p w14:paraId="21DC312F" w14:textId="77777777" w:rsidR="00D50106" w:rsidRPr="00CE0B6F" w:rsidRDefault="00D50106" w:rsidP="003732A8">
            <w:pPr>
              <w:jc w:val="center"/>
              <w:rPr>
                <w:rFonts w:ascii="Verdana" w:hAnsi="Verdana" w:cs="Arial"/>
                <w:sz w:val="14"/>
                <w:szCs w:val="14"/>
              </w:rPr>
            </w:pPr>
            <w:r w:rsidRPr="00CE0B6F">
              <w:rPr>
                <w:rFonts w:ascii="Verdana" w:hAnsi="Verdana" w:cs="Arial"/>
                <w:sz w:val="14"/>
                <w:szCs w:val="14"/>
              </w:rPr>
              <w:t>X</w:t>
            </w:r>
          </w:p>
        </w:tc>
        <w:tc>
          <w:tcPr>
            <w:tcW w:w="1330" w:type="dxa"/>
          </w:tcPr>
          <w:p w14:paraId="1757A5A1" w14:textId="77777777" w:rsidR="00D50106" w:rsidRPr="00CE0B6F" w:rsidRDefault="00D50106"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1879C4E4" w14:textId="77777777" w:rsidR="00D50106" w:rsidRPr="00CE0B6F" w:rsidRDefault="00D50106"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12832989" w14:textId="77777777" w:rsidR="00D50106" w:rsidRPr="00CE0B6F" w:rsidRDefault="00D50106" w:rsidP="003732A8">
            <w:pPr>
              <w:jc w:val="center"/>
              <w:rPr>
                <w:rFonts w:ascii="Verdana" w:hAnsi="Verdana" w:cs="Arial"/>
                <w:sz w:val="14"/>
                <w:szCs w:val="14"/>
              </w:rPr>
            </w:pPr>
            <w:r w:rsidRPr="00CE0B6F">
              <w:rPr>
                <w:rFonts w:ascii="Verdana" w:hAnsi="Verdana" w:cs="Arial"/>
                <w:sz w:val="14"/>
                <w:szCs w:val="14"/>
              </w:rPr>
              <w:t>X</w:t>
            </w:r>
          </w:p>
        </w:tc>
      </w:tr>
      <w:tr w:rsidR="00D50106" w:rsidRPr="00CE0B6F" w14:paraId="79875CCD" w14:textId="77777777" w:rsidTr="003732A8">
        <w:tc>
          <w:tcPr>
            <w:tcW w:w="1332" w:type="dxa"/>
          </w:tcPr>
          <w:p w14:paraId="5AB7BC38" w14:textId="77777777" w:rsidR="00D50106" w:rsidRPr="00CE0B6F" w:rsidRDefault="00D50106" w:rsidP="003732A8">
            <w:pPr>
              <w:rPr>
                <w:rFonts w:ascii="Verdana" w:hAnsi="Verdana" w:cs="Arial"/>
                <w:sz w:val="14"/>
                <w:szCs w:val="14"/>
              </w:rPr>
            </w:pPr>
            <w:r w:rsidRPr="00CE0B6F">
              <w:rPr>
                <w:rFonts w:ascii="Verdana" w:hAnsi="Verdana" w:cs="Arial"/>
                <w:sz w:val="14"/>
                <w:szCs w:val="14"/>
              </w:rPr>
              <w:t xml:space="preserve">2015 - 2017 </w:t>
            </w:r>
            <w:r w:rsidRPr="00CE0B6F">
              <w:rPr>
                <w:rFonts w:ascii="Verdana" w:hAnsi="Verdana" w:cs="Arial"/>
                <w:color w:val="00B050"/>
                <w:sz w:val="14"/>
                <w:szCs w:val="14"/>
              </w:rPr>
              <w:t>√</w:t>
            </w:r>
          </w:p>
        </w:tc>
        <w:tc>
          <w:tcPr>
            <w:tcW w:w="3969" w:type="dxa"/>
          </w:tcPr>
          <w:p w14:paraId="55BCA5FB" w14:textId="77777777" w:rsidR="00D50106" w:rsidRPr="00CE0B6F" w:rsidRDefault="00D50106" w:rsidP="003732A8">
            <w:pPr>
              <w:rPr>
                <w:rFonts w:ascii="Verdana" w:hAnsi="Verdana" w:cs="Arial"/>
                <w:sz w:val="14"/>
                <w:szCs w:val="14"/>
              </w:rPr>
            </w:pPr>
            <w:r w:rsidRPr="00CE0B6F">
              <w:rPr>
                <w:rFonts w:ascii="Verdana" w:hAnsi="Verdana" w:cs="Arial"/>
                <w:sz w:val="14"/>
                <w:szCs w:val="14"/>
              </w:rPr>
              <w:t>Uitvoeren van Detailanalyse</w:t>
            </w:r>
          </w:p>
        </w:tc>
        <w:tc>
          <w:tcPr>
            <w:tcW w:w="1332" w:type="dxa"/>
          </w:tcPr>
          <w:p w14:paraId="41386EC4" w14:textId="77777777" w:rsidR="00D50106" w:rsidRPr="00CE0B6F" w:rsidRDefault="00D50106" w:rsidP="003732A8">
            <w:pPr>
              <w:jc w:val="center"/>
              <w:rPr>
                <w:rFonts w:ascii="Verdana" w:hAnsi="Verdana" w:cs="Arial"/>
                <w:sz w:val="14"/>
                <w:szCs w:val="14"/>
              </w:rPr>
            </w:pPr>
            <w:r w:rsidRPr="00CE0B6F">
              <w:rPr>
                <w:rFonts w:ascii="Verdana" w:hAnsi="Verdana" w:cs="Arial"/>
                <w:sz w:val="14"/>
                <w:szCs w:val="14"/>
              </w:rPr>
              <w:t>X</w:t>
            </w:r>
          </w:p>
        </w:tc>
        <w:tc>
          <w:tcPr>
            <w:tcW w:w="1330" w:type="dxa"/>
          </w:tcPr>
          <w:p w14:paraId="2CFE3437" w14:textId="77777777" w:rsidR="00D50106" w:rsidRPr="00CE0B6F" w:rsidRDefault="00D50106"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2F25E1BF" w14:textId="77777777" w:rsidR="00D50106" w:rsidRPr="00CE0B6F" w:rsidRDefault="00D50106" w:rsidP="003732A8">
            <w:pPr>
              <w:jc w:val="center"/>
              <w:rPr>
                <w:rFonts w:ascii="Verdana" w:hAnsi="Verdana" w:cs="Arial"/>
                <w:sz w:val="14"/>
                <w:szCs w:val="14"/>
              </w:rPr>
            </w:pPr>
          </w:p>
        </w:tc>
        <w:tc>
          <w:tcPr>
            <w:tcW w:w="1332" w:type="dxa"/>
          </w:tcPr>
          <w:p w14:paraId="5B5225F7" w14:textId="77777777" w:rsidR="00D50106" w:rsidRPr="00CE0B6F" w:rsidRDefault="00D50106" w:rsidP="003732A8">
            <w:pPr>
              <w:spacing w:line="276" w:lineRule="auto"/>
              <w:jc w:val="center"/>
              <w:rPr>
                <w:rFonts w:ascii="Verdana" w:hAnsi="Verdana" w:cs="Arial"/>
                <w:sz w:val="14"/>
                <w:szCs w:val="14"/>
              </w:rPr>
            </w:pPr>
            <w:r w:rsidRPr="00CE0B6F">
              <w:rPr>
                <w:rFonts w:ascii="Verdana" w:hAnsi="Verdana" w:cs="Arial"/>
                <w:sz w:val="14"/>
                <w:szCs w:val="14"/>
              </w:rPr>
              <w:t>X</w:t>
            </w:r>
          </w:p>
        </w:tc>
      </w:tr>
    </w:tbl>
    <w:p w14:paraId="59003023" w14:textId="77777777" w:rsidR="00BE4DFD" w:rsidRDefault="00BE4DFD" w:rsidP="00CF5E4D">
      <w:pPr>
        <w:rPr>
          <w:rFonts w:ascii="Verdana" w:hAnsi="Verdana"/>
          <w:sz w:val="18"/>
          <w:szCs w:val="18"/>
          <w:lang w:eastAsia="nl-NL"/>
        </w:rPr>
      </w:pPr>
    </w:p>
    <w:p w14:paraId="77439EBB" w14:textId="77777777" w:rsidR="00BE4DFD" w:rsidRDefault="00BE4DFD" w:rsidP="009F6852">
      <w:pPr>
        <w:keepNext/>
        <w:keepLines/>
        <w:rPr>
          <w:rFonts w:ascii="Verdana" w:hAnsi="Verdana"/>
          <w:sz w:val="18"/>
          <w:szCs w:val="18"/>
          <w:lang w:eastAsia="nl-NL"/>
        </w:rPr>
      </w:pPr>
      <w:r>
        <w:rPr>
          <w:rFonts w:ascii="Verdana" w:hAnsi="Verdana"/>
          <w:sz w:val="18"/>
          <w:szCs w:val="18"/>
          <w:lang w:eastAsia="nl-NL"/>
        </w:rPr>
        <w:t>Paragraaf</w:t>
      </w:r>
      <w:r w:rsidR="00B153AD">
        <w:rPr>
          <w:rFonts w:ascii="Verdana" w:hAnsi="Verdana"/>
          <w:sz w:val="18"/>
          <w:szCs w:val="18"/>
          <w:lang w:eastAsia="nl-NL"/>
        </w:rPr>
        <w:t xml:space="preserve"> 6.</w:t>
      </w:r>
      <w:r w:rsidR="002C555E">
        <w:rPr>
          <w:rFonts w:ascii="Verdana" w:hAnsi="Verdana"/>
          <w:sz w:val="18"/>
          <w:szCs w:val="18"/>
          <w:lang w:eastAsia="nl-NL"/>
        </w:rPr>
        <w:t>4</w:t>
      </w:r>
      <w:r w:rsidR="00B153AD">
        <w:rPr>
          <w:rFonts w:ascii="Verdana" w:hAnsi="Verdana"/>
          <w:sz w:val="18"/>
          <w:szCs w:val="18"/>
          <w:lang w:eastAsia="nl-NL"/>
        </w:rPr>
        <w:t>.3 Woningcorporaties</w:t>
      </w:r>
    </w:p>
    <w:p w14:paraId="782D5AF9" w14:textId="77777777" w:rsidR="00B153AD" w:rsidRPr="00CE0B6F" w:rsidRDefault="00B153AD" w:rsidP="009F6852">
      <w:pPr>
        <w:pStyle w:val="Huisstijl-TabelTitel"/>
        <w:keepLines/>
      </w:pPr>
      <w:r w:rsidRPr="00CE0B6F">
        <w:t>Tabel Gerealiseerde activiteiten</w:t>
      </w:r>
    </w:p>
    <w:p w14:paraId="7F080A26" w14:textId="77777777" w:rsidR="00B153AD" w:rsidRPr="00CE0B6F" w:rsidRDefault="00B153AD" w:rsidP="009F6852">
      <w:pPr>
        <w:pStyle w:val="Huisstijl-TabelTitel"/>
        <w:keepLines/>
      </w:pPr>
      <w:r w:rsidRPr="00CE0B6F">
        <w:t>Woningcorporaties (voortouw bij: MinBZK)</w:t>
      </w:r>
    </w:p>
    <w:tbl>
      <w:tblPr>
        <w:tblStyle w:val="Tabelraster"/>
        <w:tblW w:w="10660" w:type="dxa"/>
        <w:tblInd w:w="-1026" w:type="dxa"/>
        <w:tblLayout w:type="fixed"/>
        <w:tblLook w:val="04A0" w:firstRow="1" w:lastRow="0" w:firstColumn="1" w:lastColumn="0" w:noHBand="0" w:noVBand="1"/>
      </w:tblPr>
      <w:tblGrid>
        <w:gridCol w:w="1332"/>
        <w:gridCol w:w="3969"/>
        <w:gridCol w:w="965"/>
        <w:gridCol w:w="367"/>
        <w:gridCol w:w="767"/>
        <w:gridCol w:w="563"/>
        <w:gridCol w:w="429"/>
        <w:gridCol w:w="903"/>
        <w:gridCol w:w="90"/>
        <w:gridCol w:w="1242"/>
        <w:gridCol w:w="33"/>
      </w:tblGrid>
      <w:tr w:rsidR="00B153AD" w:rsidRPr="00CE0B6F" w14:paraId="4025F302" w14:textId="77777777" w:rsidTr="002C555E">
        <w:trPr>
          <w:gridAfter w:val="1"/>
          <w:wAfter w:w="33" w:type="dxa"/>
        </w:trPr>
        <w:tc>
          <w:tcPr>
            <w:tcW w:w="1332" w:type="dxa"/>
          </w:tcPr>
          <w:p w14:paraId="727A5235" w14:textId="77777777" w:rsidR="00B153AD" w:rsidRPr="00CE0B6F" w:rsidRDefault="00B153AD" w:rsidP="009F6852">
            <w:pPr>
              <w:keepNext/>
              <w:keepLines/>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59B0A593" w14:textId="77777777" w:rsidR="00B153AD" w:rsidRPr="00CE0B6F" w:rsidRDefault="00B153AD" w:rsidP="009F6852">
            <w:pPr>
              <w:keepNext/>
              <w:keepLines/>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gridSpan w:val="2"/>
          </w:tcPr>
          <w:p w14:paraId="68CCEF03" w14:textId="77777777" w:rsidR="00B153AD" w:rsidRPr="00CE0B6F" w:rsidRDefault="00B153AD" w:rsidP="009F6852">
            <w:pPr>
              <w:keepNext/>
              <w:keepLines/>
              <w:jc w:val="center"/>
              <w:rPr>
                <w:rFonts w:ascii="Verdana" w:hAnsi="Verdana" w:cs="Arial"/>
                <w:b/>
                <w:sz w:val="14"/>
                <w:szCs w:val="14"/>
              </w:rPr>
            </w:pPr>
            <w:r w:rsidRPr="00CE0B6F">
              <w:rPr>
                <w:rFonts w:ascii="Verdana" w:hAnsi="Verdana" w:cs="Arial"/>
                <w:b/>
                <w:sz w:val="14"/>
                <w:szCs w:val="14"/>
              </w:rPr>
              <w:t>MinBZK</w:t>
            </w:r>
          </w:p>
        </w:tc>
        <w:tc>
          <w:tcPr>
            <w:tcW w:w="1330" w:type="dxa"/>
            <w:gridSpan w:val="2"/>
          </w:tcPr>
          <w:p w14:paraId="18FA3489" w14:textId="77777777" w:rsidR="00B153AD" w:rsidRPr="00CE0B6F" w:rsidRDefault="00B153AD" w:rsidP="009F6852">
            <w:pPr>
              <w:keepNext/>
              <w:keepLines/>
              <w:jc w:val="center"/>
              <w:rPr>
                <w:rFonts w:ascii="Verdana" w:hAnsi="Verdana" w:cs="Arial"/>
                <w:b/>
                <w:sz w:val="14"/>
                <w:szCs w:val="14"/>
              </w:rPr>
            </w:pPr>
            <w:r w:rsidRPr="00CE0B6F">
              <w:rPr>
                <w:rFonts w:ascii="Verdana" w:hAnsi="Verdana" w:cs="Arial"/>
                <w:b/>
                <w:sz w:val="14"/>
                <w:szCs w:val="14"/>
              </w:rPr>
              <w:t>Software</w:t>
            </w:r>
          </w:p>
        </w:tc>
        <w:tc>
          <w:tcPr>
            <w:tcW w:w="1332" w:type="dxa"/>
            <w:gridSpan w:val="2"/>
          </w:tcPr>
          <w:p w14:paraId="51BE3B91" w14:textId="77777777" w:rsidR="00B153AD" w:rsidRPr="00CE0B6F" w:rsidRDefault="00B153AD" w:rsidP="009F6852">
            <w:pPr>
              <w:keepNext/>
              <w:keepLines/>
              <w:jc w:val="center"/>
              <w:rPr>
                <w:rFonts w:ascii="Verdana" w:hAnsi="Verdana" w:cs="Arial"/>
                <w:b/>
                <w:sz w:val="14"/>
                <w:szCs w:val="14"/>
              </w:rPr>
            </w:pPr>
            <w:r w:rsidRPr="00CE0B6F">
              <w:rPr>
                <w:rFonts w:ascii="Verdana" w:hAnsi="Verdana" w:cs="Arial"/>
                <w:b/>
                <w:sz w:val="14"/>
                <w:szCs w:val="14"/>
              </w:rPr>
              <w:t>Intermediairs</w:t>
            </w:r>
          </w:p>
        </w:tc>
        <w:tc>
          <w:tcPr>
            <w:tcW w:w="1332" w:type="dxa"/>
            <w:gridSpan w:val="2"/>
          </w:tcPr>
          <w:p w14:paraId="0A0014AD" w14:textId="77777777" w:rsidR="00B153AD" w:rsidRPr="00CE0B6F" w:rsidRDefault="00B153AD" w:rsidP="009F6852">
            <w:pPr>
              <w:keepNext/>
              <w:keepLines/>
              <w:jc w:val="center"/>
              <w:rPr>
                <w:rFonts w:ascii="Verdana" w:hAnsi="Verdana" w:cs="Arial"/>
                <w:b/>
                <w:sz w:val="14"/>
                <w:szCs w:val="14"/>
              </w:rPr>
            </w:pPr>
            <w:r w:rsidRPr="00CE0B6F">
              <w:rPr>
                <w:rFonts w:ascii="Verdana" w:hAnsi="Verdana" w:cs="Arial"/>
                <w:b/>
                <w:sz w:val="14"/>
                <w:szCs w:val="14"/>
              </w:rPr>
              <w:t>Woning-corporaties</w:t>
            </w:r>
          </w:p>
        </w:tc>
      </w:tr>
      <w:tr w:rsidR="00B153AD" w:rsidRPr="00CE0B6F" w14:paraId="3B01EA25" w14:textId="77777777" w:rsidTr="002C555E">
        <w:trPr>
          <w:gridAfter w:val="1"/>
          <w:wAfter w:w="33" w:type="dxa"/>
        </w:trPr>
        <w:tc>
          <w:tcPr>
            <w:tcW w:w="1332" w:type="dxa"/>
          </w:tcPr>
          <w:p w14:paraId="0AE87C7B" w14:textId="77777777" w:rsidR="00B153AD" w:rsidRPr="00CE0B6F" w:rsidRDefault="00B153AD" w:rsidP="009F6852">
            <w:pPr>
              <w:keepNext/>
              <w:keepLines/>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13FC2B9D" w14:textId="77777777" w:rsidR="00B153AD" w:rsidRPr="00CE0B6F" w:rsidRDefault="00B153AD" w:rsidP="009F6852">
            <w:pPr>
              <w:keepNext/>
              <w:keepLines/>
              <w:rPr>
                <w:rFonts w:ascii="Verdana" w:hAnsi="Verdana" w:cs="Arial"/>
                <w:sz w:val="14"/>
                <w:szCs w:val="14"/>
              </w:rPr>
            </w:pPr>
            <w:r w:rsidRPr="00CE0B6F">
              <w:rPr>
                <w:rFonts w:ascii="Verdana" w:hAnsi="Verdana" w:cs="Arial"/>
                <w:sz w:val="14"/>
                <w:szCs w:val="14"/>
              </w:rPr>
              <w:t>Uitvoeren van detailanalyse &amp; herontwerp</w:t>
            </w:r>
          </w:p>
        </w:tc>
        <w:tc>
          <w:tcPr>
            <w:tcW w:w="1332" w:type="dxa"/>
            <w:gridSpan w:val="2"/>
          </w:tcPr>
          <w:p w14:paraId="4C21F0F7"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gridSpan w:val="2"/>
          </w:tcPr>
          <w:p w14:paraId="4D25FFC8"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gridSpan w:val="2"/>
          </w:tcPr>
          <w:p w14:paraId="45D28382"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gridSpan w:val="2"/>
          </w:tcPr>
          <w:p w14:paraId="380BE2A0"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r>
      <w:tr w:rsidR="00B153AD" w:rsidRPr="00CE0B6F" w14:paraId="6334C8DD" w14:textId="77777777" w:rsidTr="002C555E">
        <w:trPr>
          <w:gridAfter w:val="1"/>
          <w:wAfter w:w="33" w:type="dxa"/>
        </w:trPr>
        <w:tc>
          <w:tcPr>
            <w:tcW w:w="1332" w:type="dxa"/>
          </w:tcPr>
          <w:p w14:paraId="538054FF" w14:textId="77777777" w:rsidR="00B153AD" w:rsidRPr="00CE0B6F" w:rsidRDefault="00B153AD" w:rsidP="009F6852">
            <w:pPr>
              <w:keepNext/>
              <w:keepLines/>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7D49A661" w14:textId="77777777" w:rsidR="00B153AD" w:rsidRPr="00CE0B6F" w:rsidRDefault="00B153AD" w:rsidP="009F6852">
            <w:pPr>
              <w:keepNext/>
              <w:keepLines/>
              <w:rPr>
                <w:rFonts w:ascii="Verdana" w:hAnsi="Verdana" w:cs="Arial"/>
                <w:sz w:val="14"/>
                <w:szCs w:val="14"/>
              </w:rPr>
            </w:pPr>
            <w:r w:rsidRPr="00CE0B6F">
              <w:rPr>
                <w:rFonts w:ascii="Verdana" w:hAnsi="Verdana" w:cs="Arial"/>
                <w:sz w:val="14"/>
                <w:szCs w:val="14"/>
              </w:rPr>
              <w:t>Voorbereiding pilot</w:t>
            </w:r>
          </w:p>
        </w:tc>
        <w:tc>
          <w:tcPr>
            <w:tcW w:w="1332" w:type="dxa"/>
            <w:gridSpan w:val="2"/>
          </w:tcPr>
          <w:p w14:paraId="0D80DF16"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gridSpan w:val="2"/>
          </w:tcPr>
          <w:p w14:paraId="23FB0E9C"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gridSpan w:val="2"/>
          </w:tcPr>
          <w:p w14:paraId="716C3250"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gridSpan w:val="2"/>
          </w:tcPr>
          <w:p w14:paraId="5ED31761"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r>
      <w:tr w:rsidR="00B153AD" w:rsidRPr="00CE0B6F" w14:paraId="415E0D58" w14:textId="77777777" w:rsidTr="002C555E">
        <w:trPr>
          <w:gridAfter w:val="1"/>
          <w:wAfter w:w="33" w:type="dxa"/>
        </w:trPr>
        <w:tc>
          <w:tcPr>
            <w:tcW w:w="1332" w:type="dxa"/>
          </w:tcPr>
          <w:p w14:paraId="7B0AC450" w14:textId="77777777" w:rsidR="00B153AD" w:rsidRPr="00CE0B6F" w:rsidRDefault="00B153AD" w:rsidP="009F6852">
            <w:pPr>
              <w:keepNext/>
              <w:keepLines/>
              <w:rPr>
                <w:rFonts w:ascii="Verdana" w:hAnsi="Verdana" w:cs="Arial"/>
                <w:sz w:val="14"/>
                <w:szCs w:val="14"/>
              </w:rPr>
            </w:pPr>
            <w:r w:rsidRPr="00CE0B6F">
              <w:rPr>
                <w:rFonts w:ascii="Verdana" w:hAnsi="Verdana" w:cs="Arial"/>
                <w:sz w:val="14"/>
                <w:szCs w:val="14"/>
              </w:rPr>
              <w:t xml:space="preserve">2016 </w:t>
            </w:r>
            <w:r w:rsidRPr="00CE0B6F">
              <w:rPr>
                <w:rFonts w:ascii="Verdana" w:hAnsi="Verdana" w:cs="Arial"/>
                <w:color w:val="00B050"/>
                <w:sz w:val="14"/>
                <w:szCs w:val="14"/>
              </w:rPr>
              <w:t>√</w:t>
            </w:r>
          </w:p>
        </w:tc>
        <w:tc>
          <w:tcPr>
            <w:tcW w:w="3969" w:type="dxa"/>
          </w:tcPr>
          <w:p w14:paraId="671A1ED5" w14:textId="77777777" w:rsidR="00B153AD" w:rsidRPr="00CE0B6F" w:rsidRDefault="00B153AD" w:rsidP="009F6852">
            <w:pPr>
              <w:keepNext/>
              <w:keepLines/>
              <w:rPr>
                <w:rFonts w:ascii="Verdana" w:hAnsi="Verdana" w:cs="Arial"/>
                <w:sz w:val="14"/>
                <w:szCs w:val="14"/>
              </w:rPr>
            </w:pPr>
            <w:r w:rsidRPr="00CE0B6F">
              <w:rPr>
                <w:rFonts w:ascii="Verdana" w:hAnsi="Verdana" w:cs="Arial"/>
                <w:sz w:val="14"/>
                <w:szCs w:val="14"/>
              </w:rPr>
              <w:t>Uitvoering pilot</w:t>
            </w:r>
          </w:p>
        </w:tc>
        <w:tc>
          <w:tcPr>
            <w:tcW w:w="1332" w:type="dxa"/>
            <w:gridSpan w:val="2"/>
          </w:tcPr>
          <w:p w14:paraId="701DAF43"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0" w:type="dxa"/>
            <w:gridSpan w:val="2"/>
          </w:tcPr>
          <w:p w14:paraId="3DD98E08"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gridSpan w:val="2"/>
          </w:tcPr>
          <w:p w14:paraId="5E2AA9F0"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c>
          <w:tcPr>
            <w:tcW w:w="1332" w:type="dxa"/>
            <w:gridSpan w:val="2"/>
          </w:tcPr>
          <w:p w14:paraId="25C63EA5" w14:textId="77777777" w:rsidR="00B153AD" w:rsidRPr="00CE0B6F" w:rsidRDefault="00B153AD" w:rsidP="009F6852">
            <w:pPr>
              <w:keepNext/>
              <w:keepLines/>
              <w:jc w:val="center"/>
              <w:rPr>
                <w:rFonts w:ascii="Verdana" w:hAnsi="Verdana" w:cs="Arial"/>
                <w:sz w:val="14"/>
                <w:szCs w:val="14"/>
              </w:rPr>
            </w:pPr>
            <w:r w:rsidRPr="00CE0B6F">
              <w:rPr>
                <w:rFonts w:ascii="Verdana" w:hAnsi="Verdana" w:cs="Arial"/>
                <w:sz w:val="14"/>
                <w:szCs w:val="14"/>
              </w:rPr>
              <w:t>X</w:t>
            </w:r>
          </w:p>
        </w:tc>
      </w:tr>
      <w:tr w:rsidR="002C555E" w:rsidRPr="00CE0B6F" w14:paraId="5244B8EA" w14:textId="77777777" w:rsidTr="002C555E">
        <w:tc>
          <w:tcPr>
            <w:tcW w:w="1332" w:type="dxa"/>
          </w:tcPr>
          <w:p w14:paraId="5032B4CC" w14:textId="77777777" w:rsidR="002C555E" w:rsidRPr="00CE0B6F" w:rsidRDefault="002C555E" w:rsidP="00C603AE">
            <w:pPr>
              <w:rPr>
                <w:rFonts w:ascii="Verdana" w:hAnsi="Verdana" w:cs="Arial"/>
                <w:sz w:val="14"/>
                <w:szCs w:val="14"/>
              </w:rPr>
            </w:pPr>
            <w:r>
              <w:rPr>
                <w:rFonts w:ascii="Verdana" w:hAnsi="Verdana" w:cs="Arial"/>
                <w:sz w:val="14"/>
                <w:szCs w:val="14"/>
              </w:rPr>
              <w:t xml:space="preserve">2018 </w:t>
            </w:r>
            <w:r w:rsidRPr="00CE0B6F">
              <w:rPr>
                <w:rFonts w:ascii="Verdana" w:hAnsi="Verdana" w:cs="Arial"/>
                <w:color w:val="00B050"/>
                <w:sz w:val="14"/>
                <w:szCs w:val="14"/>
              </w:rPr>
              <w:t>√</w:t>
            </w:r>
          </w:p>
        </w:tc>
        <w:tc>
          <w:tcPr>
            <w:tcW w:w="3969" w:type="dxa"/>
          </w:tcPr>
          <w:p w14:paraId="444EC90E" w14:textId="77777777" w:rsidR="002C555E" w:rsidRPr="00CE0B6F" w:rsidRDefault="002C555E" w:rsidP="00C603AE">
            <w:pPr>
              <w:rPr>
                <w:rFonts w:ascii="Verdana" w:hAnsi="Verdana" w:cs="Arial"/>
                <w:sz w:val="14"/>
                <w:szCs w:val="14"/>
              </w:rPr>
            </w:pPr>
            <w:r>
              <w:rPr>
                <w:rFonts w:ascii="Verdana" w:hAnsi="Verdana" w:cs="Arial"/>
                <w:sz w:val="14"/>
                <w:szCs w:val="14"/>
              </w:rPr>
              <w:t>Opleveren Alpha taxonomie voor dPi</w:t>
            </w:r>
          </w:p>
        </w:tc>
        <w:tc>
          <w:tcPr>
            <w:tcW w:w="965" w:type="dxa"/>
          </w:tcPr>
          <w:p w14:paraId="1D83FAD9"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c>
          <w:tcPr>
            <w:tcW w:w="1134" w:type="dxa"/>
            <w:gridSpan w:val="2"/>
          </w:tcPr>
          <w:p w14:paraId="6B3B2BB9"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c>
          <w:tcPr>
            <w:tcW w:w="992" w:type="dxa"/>
            <w:gridSpan w:val="2"/>
          </w:tcPr>
          <w:p w14:paraId="580950B1" w14:textId="77777777" w:rsidR="002C555E" w:rsidRPr="00CE0B6F" w:rsidRDefault="002C555E" w:rsidP="00C603AE">
            <w:pPr>
              <w:jc w:val="center"/>
              <w:rPr>
                <w:rFonts w:ascii="Verdana" w:hAnsi="Verdana" w:cs="Arial"/>
                <w:sz w:val="14"/>
                <w:szCs w:val="14"/>
              </w:rPr>
            </w:pPr>
          </w:p>
        </w:tc>
        <w:tc>
          <w:tcPr>
            <w:tcW w:w="993" w:type="dxa"/>
            <w:gridSpan w:val="2"/>
          </w:tcPr>
          <w:p w14:paraId="78697322" w14:textId="77777777" w:rsidR="002C555E" w:rsidRPr="00CE0B6F" w:rsidRDefault="002C555E" w:rsidP="00C603AE">
            <w:pPr>
              <w:jc w:val="center"/>
              <w:rPr>
                <w:rFonts w:ascii="Verdana" w:hAnsi="Verdana" w:cs="Arial"/>
                <w:sz w:val="14"/>
                <w:szCs w:val="14"/>
              </w:rPr>
            </w:pPr>
          </w:p>
        </w:tc>
        <w:tc>
          <w:tcPr>
            <w:tcW w:w="1275" w:type="dxa"/>
            <w:gridSpan w:val="2"/>
          </w:tcPr>
          <w:p w14:paraId="0072E195" w14:textId="77777777" w:rsidR="002C555E" w:rsidRPr="00CE0B6F" w:rsidRDefault="002C555E" w:rsidP="00C603AE">
            <w:pPr>
              <w:jc w:val="center"/>
              <w:rPr>
                <w:rFonts w:ascii="Verdana" w:hAnsi="Verdana" w:cs="Arial"/>
                <w:sz w:val="14"/>
                <w:szCs w:val="14"/>
              </w:rPr>
            </w:pPr>
          </w:p>
        </w:tc>
      </w:tr>
      <w:tr w:rsidR="002C555E" w:rsidRPr="00CE0B6F" w14:paraId="06DB0114" w14:textId="77777777" w:rsidTr="002C555E">
        <w:tc>
          <w:tcPr>
            <w:tcW w:w="1332" w:type="dxa"/>
          </w:tcPr>
          <w:p w14:paraId="3176D428" w14:textId="77777777" w:rsidR="002C555E" w:rsidRPr="00CE0B6F" w:rsidRDefault="002C555E" w:rsidP="00C603AE">
            <w:pPr>
              <w:rPr>
                <w:rFonts w:ascii="Verdana" w:hAnsi="Verdana" w:cs="Arial"/>
                <w:sz w:val="14"/>
                <w:szCs w:val="14"/>
              </w:rPr>
            </w:pPr>
            <w:r>
              <w:rPr>
                <w:rFonts w:ascii="Verdana" w:hAnsi="Verdana" w:cs="Arial"/>
                <w:sz w:val="14"/>
                <w:szCs w:val="14"/>
              </w:rPr>
              <w:t xml:space="preserve">2018 </w:t>
            </w:r>
            <w:r w:rsidRPr="00CE0B6F">
              <w:rPr>
                <w:rFonts w:ascii="Verdana" w:hAnsi="Verdana" w:cs="Arial"/>
                <w:color w:val="00B050"/>
                <w:sz w:val="14"/>
                <w:szCs w:val="14"/>
              </w:rPr>
              <w:t>√</w:t>
            </w:r>
          </w:p>
        </w:tc>
        <w:tc>
          <w:tcPr>
            <w:tcW w:w="3969" w:type="dxa"/>
          </w:tcPr>
          <w:p w14:paraId="36B5DE18" w14:textId="77777777" w:rsidR="002C555E" w:rsidRPr="00CE0B6F" w:rsidRDefault="002C555E" w:rsidP="00C603AE">
            <w:pPr>
              <w:rPr>
                <w:rFonts w:ascii="Verdana" w:hAnsi="Verdana" w:cs="Arial"/>
                <w:sz w:val="14"/>
                <w:szCs w:val="14"/>
              </w:rPr>
            </w:pPr>
            <w:r>
              <w:rPr>
                <w:rFonts w:ascii="Verdana" w:hAnsi="Verdana" w:cs="Arial"/>
                <w:sz w:val="14"/>
                <w:szCs w:val="14"/>
              </w:rPr>
              <w:t>Opleveren Bèta taxonomie voor dPi</w:t>
            </w:r>
          </w:p>
        </w:tc>
        <w:tc>
          <w:tcPr>
            <w:tcW w:w="965" w:type="dxa"/>
          </w:tcPr>
          <w:p w14:paraId="7A161735"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c>
          <w:tcPr>
            <w:tcW w:w="1134" w:type="dxa"/>
            <w:gridSpan w:val="2"/>
          </w:tcPr>
          <w:p w14:paraId="3C8539F3"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c>
          <w:tcPr>
            <w:tcW w:w="992" w:type="dxa"/>
            <w:gridSpan w:val="2"/>
          </w:tcPr>
          <w:p w14:paraId="5E0CF61E" w14:textId="77777777" w:rsidR="002C555E" w:rsidRPr="00CE0B6F" w:rsidRDefault="002C555E" w:rsidP="00C603AE">
            <w:pPr>
              <w:jc w:val="center"/>
              <w:rPr>
                <w:rFonts w:ascii="Verdana" w:hAnsi="Verdana" w:cs="Arial"/>
                <w:sz w:val="14"/>
                <w:szCs w:val="14"/>
              </w:rPr>
            </w:pPr>
          </w:p>
        </w:tc>
        <w:tc>
          <w:tcPr>
            <w:tcW w:w="993" w:type="dxa"/>
            <w:gridSpan w:val="2"/>
          </w:tcPr>
          <w:p w14:paraId="324ACABF" w14:textId="77777777" w:rsidR="002C555E" w:rsidRPr="00CE0B6F" w:rsidRDefault="002C555E" w:rsidP="00C603AE">
            <w:pPr>
              <w:jc w:val="center"/>
              <w:rPr>
                <w:rFonts w:ascii="Verdana" w:hAnsi="Verdana" w:cs="Arial"/>
                <w:sz w:val="14"/>
                <w:szCs w:val="14"/>
              </w:rPr>
            </w:pPr>
          </w:p>
        </w:tc>
        <w:tc>
          <w:tcPr>
            <w:tcW w:w="1275" w:type="dxa"/>
            <w:gridSpan w:val="2"/>
          </w:tcPr>
          <w:p w14:paraId="7A50BFCC" w14:textId="77777777" w:rsidR="002C555E" w:rsidRPr="00CE0B6F" w:rsidRDefault="002C555E" w:rsidP="00C603AE">
            <w:pPr>
              <w:jc w:val="center"/>
              <w:rPr>
                <w:rFonts w:ascii="Verdana" w:hAnsi="Verdana" w:cs="Arial"/>
                <w:sz w:val="14"/>
                <w:szCs w:val="14"/>
              </w:rPr>
            </w:pPr>
          </w:p>
        </w:tc>
      </w:tr>
    </w:tbl>
    <w:p w14:paraId="1AC51B6F" w14:textId="77777777" w:rsidR="00BE4DFD" w:rsidRPr="00CF5E4D" w:rsidRDefault="00BE4DFD" w:rsidP="00CF5E4D"/>
    <w:p w14:paraId="16BA2986" w14:textId="77777777" w:rsidR="00BE4DFD" w:rsidRDefault="00BE4DFD" w:rsidP="00BE4DFD">
      <w:pPr>
        <w:rPr>
          <w:rFonts w:ascii="Verdana" w:hAnsi="Verdana"/>
          <w:sz w:val="18"/>
          <w:szCs w:val="18"/>
          <w:lang w:eastAsia="nl-NL"/>
        </w:rPr>
      </w:pPr>
      <w:r>
        <w:rPr>
          <w:rFonts w:ascii="Verdana" w:hAnsi="Verdana"/>
          <w:sz w:val="18"/>
          <w:szCs w:val="18"/>
          <w:lang w:eastAsia="nl-NL"/>
        </w:rPr>
        <w:t>Paragraaf</w:t>
      </w:r>
      <w:r w:rsidR="000F17F8">
        <w:rPr>
          <w:rFonts w:ascii="Verdana" w:hAnsi="Verdana"/>
          <w:sz w:val="18"/>
          <w:szCs w:val="18"/>
          <w:lang w:eastAsia="nl-NL"/>
        </w:rPr>
        <w:t xml:space="preserve"> 6.</w:t>
      </w:r>
      <w:r w:rsidR="002C555E">
        <w:rPr>
          <w:rFonts w:ascii="Verdana" w:hAnsi="Verdana"/>
          <w:sz w:val="18"/>
          <w:szCs w:val="18"/>
          <w:lang w:eastAsia="nl-NL"/>
        </w:rPr>
        <w:t>4</w:t>
      </w:r>
      <w:r w:rsidR="000F17F8">
        <w:rPr>
          <w:rFonts w:ascii="Verdana" w:hAnsi="Verdana"/>
          <w:sz w:val="18"/>
          <w:szCs w:val="18"/>
          <w:lang w:eastAsia="nl-NL"/>
        </w:rPr>
        <w:t>.4 Zorg</w:t>
      </w:r>
    </w:p>
    <w:p w14:paraId="7ED7B5FE" w14:textId="77777777" w:rsidR="000F17F8" w:rsidRPr="00CE0B6F" w:rsidRDefault="000F17F8" w:rsidP="000F17F8">
      <w:pPr>
        <w:pStyle w:val="Huisstijl-TabelTitel"/>
      </w:pPr>
      <w:r w:rsidRPr="00CE0B6F">
        <w:t>Tabel Gerealiseerde activiteiten</w:t>
      </w:r>
    </w:p>
    <w:p w14:paraId="346DD9F2" w14:textId="77777777" w:rsidR="000F17F8" w:rsidRPr="00CE0B6F" w:rsidRDefault="000F17F8" w:rsidP="000F17F8">
      <w:pPr>
        <w:pStyle w:val="Huisstijl-TabelTitel"/>
      </w:pPr>
      <w:r w:rsidRPr="00CE0B6F">
        <w:t>Zorgdomein (voortouw bij: MinVWS)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0F17F8" w:rsidRPr="00CE0B6F" w14:paraId="7256BF8E" w14:textId="77777777" w:rsidTr="002C555E">
        <w:trPr>
          <w:trHeight w:val="73"/>
        </w:trPr>
        <w:tc>
          <w:tcPr>
            <w:tcW w:w="1332" w:type="dxa"/>
          </w:tcPr>
          <w:p w14:paraId="754ED860" w14:textId="77777777" w:rsidR="000F17F8" w:rsidRPr="00CE0B6F" w:rsidRDefault="000F17F8"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6CCFD54E" w14:textId="77777777" w:rsidR="000F17F8" w:rsidRPr="00CE0B6F" w:rsidRDefault="000F17F8"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7C370A0B" w14:textId="77777777" w:rsidR="000F17F8" w:rsidRPr="00CE0B6F" w:rsidRDefault="000F17F8" w:rsidP="003732A8">
            <w:pPr>
              <w:jc w:val="center"/>
              <w:rPr>
                <w:rFonts w:ascii="Verdana" w:hAnsi="Verdana" w:cs="Arial"/>
                <w:b/>
                <w:sz w:val="14"/>
                <w:szCs w:val="14"/>
              </w:rPr>
            </w:pPr>
            <w:r w:rsidRPr="00CE0B6F">
              <w:rPr>
                <w:rFonts w:ascii="Verdana" w:hAnsi="Verdana" w:cs="Arial"/>
                <w:b/>
                <w:sz w:val="14"/>
                <w:szCs w:val="14"/>
              </w:rPr>
              <w:t>MinVWS</w:t>
            </w:r>
          </w:p>
        </w:tc>
        <w:tc>
          <w:tcPr>
            <w:tcW w:w="1330" w:type="dxa"/>
          </w:tcPr>
          <w:p w14:paraId="668939CF" w14:textId="77777777" w:rsidR="000F17F8" w:rsidRPr="00CE0B6F" w:rsidRDefault="000F17F8" w:rsidP="003732A8">
            <w:pPr>
              <w:jc w:val="center"/>
              <w:rPr>
                <w:rFonts w:ascii="Verdana" w:hAnsi="Verdana" w:cs="Arial"/>
                <w:b/>
                <w:sz w:val="14"/>
                <w:szCs w:val="14"/>
              </w:rPr>
            </w:pPr>
            <w:r w:rsidRPr="00CE0B6F">
              <w:rPr>
                <w:rFonts w:ascii="Verdana" w:hAnsi="Verdana" w:cs="Arial"/>
                <w:b/>
                <w:sz w:val="14"/>
                <w:szCs w:val="14"/>
              </w:rPr>
              <w:t>Software</w:t>
            </w:r>
          </w:p>
        </w:tc>
        <w:tc>
          <w:tcPr>
            <w:tcW w:w="1332" w:type="dxa"/>
          </w:tcPr>
          <w:p w14:paraId="397BB71B" w14:textId="77777777" w:rsidR="000F17F8" w:rsidRPr="00CE0B6F" w:rsidRDefault="000F17F8"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5A2C58C7" w14:textId="77777777" w:rsidR="000F17F8" w:rsidRPr="00CE0B6F" w:rsidRDefault="000F17F8" w:rsidP="003732A8">
            <w:pPr>
              <w:jc w:val="center"/>
              <w:rPr>
                <w:rFonts w:ascii="Verdana" w:hAnsi="Verdana" w:cs="Arial"/>
                <w:b/>
                <w:sz w:val="14"/>
                <w:szCs w:val="14"/>
              </w:rPr>
            </w:pPr>
            <w:r w:rsidRPr="00CE0B6F">
              <w:rPr>
                <w:rFonts w:ascii="Verdana" w:hAnsi="Verdana" w:cs="Arial"/>
                <w:b/>
                <w:sz w:val="14"/>
                <w:szCs w:val="14"/>
              </w:rPr>
              <w:t>Zorgpartijen</w:t>
            </w:r>
          </w:p>
        </w:tc>
      </w:tr>
      <w:tr w:rsidR="000F17F8" w:rsidRPr="00CE0B6F" w14:paraId="4B1B5C0D" w14:textId="77777777" w:rsidTr="002C555E">
        <w:tc>
          <w:tcPr>
            <w:tcW w:w="1332" w:type="dxa"/>
          </w:tcPr>
          <w:p w14:paraId="04FF8EB2" w14:textId="77777777" w:rsidR="000F17F8" w:rsidRPr="00CE0B6F" w:rsidRDefault="000F17F8" w:rsidP="003732A8">
            <w:pPr>
              <w:rPr>
                <w:rFonts w:ascii="Verdana" w:hAnsi="Verdana" w:cs="Arial"/>
                <w:sz w:val="14"/>
                <w:szCs w:val="14"/>
              </w:rPr>
            </w:pPr>
            <w:r w:rsidRPr="00CE0B6F">
              <w:rPr>
                <w:rFonts w:ascii="Verdana" w:hAnsi="Verdana" w:cs="Arial"/>
                <w:sz w:val="14"/>
                <w:szCs w:val="14"/>
              </w:rPr>
              <w:t xml:space="preserve">2013 </w:t>
            </w:r>
            <w:r w:rsidRPr="00CE0B6F">
              <w:rPr>
                <w:rFonts w:ascii="Verdana" w:hAnsi="Verdana" w:cs="Arial"/>
                <w:color w:val="00B050"/>
                <w:sz w:val="14"/>
                <w:szCs w:val="14"/>
              </w:rPr>
              <w:t>√</w:t>
            </w:r>
          </w:p>
        </w:tc>
        <w:tc>
          <w:tcPr>
            <w:tcW w:w="3969" w:type="dxa"/>
          </w:tcPr>
          <w:p w14:paraId="5B11E98D" w14:textId="77777777" w:rsidR="000F17F8" w:rsidRPr="00CE0B6F" w:rsidRDefault="000F17F8" w:rsidP="003732A8">
            <w:pPr>
              <w:rPr>
                <w:rFonts w:ascii="Verdana" w:hAnsi="Verdana" w:cs="Arial"/>
                <w:sz w:val="14"/>
                <w:szCs w:val="14"/>
              </w:rPr>
            </w:pPr>
            <w:r w:rsidRPr="00CE0B6F">
              <w:rPr>
                <w:rFonts w:ascii="Verdana" w:hAnsi="Verdana" w:cs="Arial"/>
                <w:sz w:val="14"/>
                <w:szCs w:val="14"/>
              </w:rPr>
              <w:t>Uitvoeren van Quick Scan</w:t>
            </w:r>
          </w:p>
        </w:tc>
        <w:tc>
          <w:tcPr>
            <w:tcW w:w="1332" w:type="dxa"/>
          </w:tcPr>
          <w:p w14:paraId="5939AA7A" w14:textId="77777777" w:rsidR="000F17F8" w:rsidRPr="00CE0B6F" w:rsidRDefault="000F17F8" w:rsidP="003732A8">
            <w:pPr>
              <w:jc w:val="center"/>
              <w:rPr>
                <w:rFonts w:ascii="Verdana" w:hAnsi="Verdana" w:cs="Arial"/>
                <w:sz w:val="14"/>
                <w:szCs w:val="14"/>
              </w:rPr>
            </w:pPr>
            <w:r w:rsidRPr="00CE0B6F">
              <w:rPr>
                <w:rFonts w:ascii="Verdana" w:hAnsi="Verdana" w:cs="Arial"/>
                <w:sz w:val="14"/>
                <w:szCs w:val="14"/>
              </w:rPr>
              <w:t>X</w:t>
            </w:r>
          </w:p>
        </w:tc>
        <w:tc>
          <w:tcPr>
            <w:tcW w:w="1330" w:type="dxa"/>
          </w:tcPr>
          <w:p w14:paraId="144DE583" w14:textId="77777777" w:rsidR="000F17F8" w:rsidRPr="00CE0B6F" w:rsidRDefault="000F17F8"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0B6A883E" w14:textId="77777777" w:rsidR="000F17F8" w:rsidRPr="00CE0B6F" w:rsidRDefault="000F17F8"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10F9681A" w14:textId="77777777" w:rsidR="000F17F8" w:rsidRPr="00CE0B6F" w:rsidRDefault="000F17F8" w:rsidP="003732A8">
            <w:pPr>
              <w:jc w:val="center"/>
              <w:rPr>
                <w:rFonts w:ascii="Verdana" w:hAnsi="Verdana" w:cs="Arial"/>
                <w:sz w:val="14"/>
                <w:szCs w:val="14"/>
              </w:rPr>
            </w:pPr>
            <w:r w:rsidRPr="00CE0B6F">
              <w:rPr>
                <w:rFonts w:ascii="Verdana" w:hAnsi="Verdana" w:cs="Arial"/>
                <w:sz w:val="14"/>
                <w:szCs w:val="14"/>
              </w:rPr>
              <w:t>X</w:t>
            </w:r>
          </w:p>
        </w:tc>
      </w:tr>
      <w:tr w:rsidR="002C555E" w:rsidRPr="00CE0B6F" w14:paraId="2C6F1CC9" w14:textId="77777777" w:rsidTr="002C555E">
        <w:tc>
          <w:tcPr>
            <w:tcW w:w="1332" w:type="dxa"/>
          </w:tcPr>
          <w:p w14:paraId="73A737CF" w14:textId="77777777" w:rsidR="002C555E" w:rsidRPr="00CE0B6F" w:rsidRDefault="002C555E" w:rsidP="00C603AE">
            <w:pPr>
              <w:rPr>
                <w:rFonts w:ascii="Verdana" w:hAnsi="Verdana" w:cs="Arial"/>
                <w:sz w:val="14"/>
                <w:szCs w:val="14"/>
              </w:rPr>
            </w:pPr>
            <w:r w:rsidRPr="00CE0B6F">
              <w:rPr>
                <w:rFonts w:ascii="Verdana" w:hAnsi="Verdana" w:cs="Arial"/>
                <w:sz w:val="14"/>
                <w:szCs w:val="14"/>
              </w:rPr>
              <w:t xml:space="preserve">2016 </w:t>
            </w:r>
            <w:r w:rsidRPr="00CE0B6F">
              <w:rPr>
                <w:rFonts w:ascii="Verdana" w:hAnsi="Verdana" w:cs="Arial"/>
                <w:sz w:val="14"/>
                <w:szCs w:val="14"/>
              </w:rPr>
              <w:sym w:font="Wingdings" w:char="F0E0"/>
            </w:r>
            <w:r w:rsidRPr="00CE0B6F">
              <w:rPr>
                <w:rFonts w:ascii="Verdana" w:hAnsi="Verdana" w:cs="Arial"/>
                <w:sz w:val="14"/>
                <w:szCs w:val="14"/>
              </w:rPr>
              <w:t xml:space="preserve"> 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7114FF46" w14:textId="77777777" w:rsidR="002C555E" w:rsidRPr="00CE0B6F" w:rsidRDefault="002C555E" w:rsidP="00C603AE">
            <w:pPr>
              <w:rPr>
                <w:rFonts w:ascii="Verdana" w:hAnsi="Verdana" w:cs="Arial"/>
                <w:sz w:val="14"/>
                <w:szCs w:val="14"/>
              </w:rPr>
            </w:pPr>
            <w:r w:rsidRPr="00CE0B6F">
              <w:rPr>
                <w:rFonts w:ascii="Verdana" w:hAnsi="Verdana" w:cs="Arial"/>
                <w:sz w:val="14"/>
                <w:szCs w:val="14"/>
              </w:rPr>
              <w:t>Uitvoeren Detailanalyse JMV-keten</w:t>
            </w:r>
          </w:p>
        </w:tc>
        <w:tc>
          <w:tcPr>
            <w:tcW w:w="1332" w:type="dxa"/>
          </w:tcPr>
          <w:p w14:paraId="4D922307"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0" w:type="dxa"/>
          </w:tcPr>
          <w:p w14:paraId="7A56B475"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6B55E270" w14:textId="77777777" w:rsidR="002C555E" w:rsidRPr="00CE0B6F" w:rsidRDefault="002C555E" w:rsidP="00C603AE">
            <w:pPr>
              <w:jc w:val="center"/>
              <w:rPr>
                <w:rFonts w:ascii="Verdana" w:hAnsi="Verdana" w:cs="Arial"/>
                <w:sz w:val="14"/>
                <w:szCs w:val="14"/>
              </w:rPr>
            </w:pPr>
          </w:p>
        </w:tc>
        <w:tc>
          <w:tcPr>
            <w:tcW w:w="1332" w:type="dxa"/>
          </w:tcPr>
          <w:p w14:paraId="58DCDF4B" w14:textId="77777777" w:rsidR="002C555E" w:rsidRPr="00CE0B6F" w:rsidRDefault="002C555E" w:rsidP="00C603AE">
            <w:pPr>
              <w:jc w:val="center"/>
              <w:rPr>
                <w:rFonts w:ascii="Verdana" w:hAnsi="Verdana" w:cs="Arial"/>
                <w:sz w:val="14"/>
                <w:szCs w:val="14"/>
              </w:rPr>
            </w:pPr>
          </w:p>
        </w:tc>
      </w:tr>
      <w:tr w:rsidR="002C555E" w:rsidRPr="00CE0B6F" w14:paraId="5594D655" w14:textId="77777777" w:rsidTr="002C555E">
        <w:trPr>
          <w:trHeight w:val="70"/>
        </w:trPr>
        <w:tc>
          <w:tcPr>
            <w:tcW w:w="1332" w:type="dxa"/>
          </w:tcPr>
          <w:p w14:paraId="3DB00B02" w14:textId="77777777" w:rsidR="002C555E" w:rsidRPr="00CE0B6F" w:rsidRDefault="002C555E" w:rsidP="00C603AE">
            <w:pPr>
              <w:rPr>
                <w:rFonts w:ascii="Verdana" w:hAnsi="Verdana" w:cs="Arial"/>
                <w:sz w:val="14"/>
                <w:szCs w:val="14"/>
              </w:rPr>
            </w:pPr>
            <w:r w:rsidRPr="00CE0B6F">
              <w:rPr>
                <w:rFonts w:ascii="Verdana" w:hAnsi="Verdana" w:cs="Arial"/>
                <w:sz w:val="14"/>
                <w:szCs w:val="14"/>
              </w:rPr>
              <w:t>2017</w:t>
            </w:r>
            <w:r>
              <w:rPr>
                <w:rFonts w:ascii="Verdana" w:hAnsi="Verdana" w:cs="Arial"/>
                <w:sz w:val="14"/>
                <w:szCs w:val="14"/>
              </w:rPr>
              <w:t xml:space="preserve"> </w:t>
            </w:r>
            <w:r w:rsidRPr="00CE0B6F">
              <w:rPr>
                <w:rFonts w:ascii="Verdana" w:hAnsi="Verdana" w:cs="Arial"/>
                <w:color w:val="00B050"/>
                <w:sz w:val="14"/>
                <w:szCs w:val="14"/>
              </w:rPr>
              <w:t>√</w:t>
            </w:r>
          </w:p>
        </w:tc>
        <w:tc>
          <w:tcPr>
            <w:tcW w:w="3969" w:type="dxa"/>
          </w:tcPr>
          <w:p w14:paraId="25A32A37" w14:textId="77777777" w:rsidR="002C555E" w:rsidRPr="00CE0B6F" w:rsidRDefault="002C555E" w:rsidP="00C603AE">
            <w:pPr>
              <w:rPr>
                <w:rFonts w:ascii="Verdana" w:hAnsi="Verdana" w:cs="Arial"/>
                <w:sz w:val="14"/>
                <w:szCs w:val="14"/>
              </w:rPr>
            </w:pPr>
            <w:r w:rsidRPr="00CE0B6F">
              <w:rPr>
                <w:rFonts w:ascii="Verdana" w:hAnsi="Verdana" w:cs="Arial"/>
                <w:sz w:val="14"/>
                <w:szCs w:val="14"/>
              </w:rPr>
              <w:t>Voorbereiden Pilot JMV-keten</w:t>
            </w:r>
          </w:p>
        </w:tc>
        <w:tc>
          <w:tcPr>
            <w:tcW w:w="1332" w:type="dxa"/>
          </w:tcPr>
          <w:p w14:paraId="7F973553"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0" w:type="dxa"/>
          </w:tcPr>
          <w:p w14:paraId="66E5BDF1"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16B4AC15"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c>
          <w:tcPr>
            <w:tcW w:w="1332" w:type="dxa"/>
          </w:tcPr>
          <w:p w14:paraId="2C3A59D4" w14:textId="77777777" w:rsidR="002C555E" w:rsidRPr="00CE0B6F" w:rsidRDefault="002C555E" w:rsidP="00C603AE">
            <w:pPr>
              <w:jc w:val="center"/>
              <w:rPr>
                <w:rFonts w:ascii="Verdana" w:hAnsi="Verdana" w:cs="Arial"/>
                <w:sz w:val="14"/>
                <w:szCs w:val="14"/>
              </w:rPr>
            </w:pPr>
            <w:r w:rsidRPr="00CE0B6F">
              <w:rPr>
                <w:rFonts w:ascii="Verdana" w:hAnsi="Verdana" w:cs="Arial"/>
                <w:sz w:val="14"/>
                <w:szCs w:val="14"/>
              </w:rPr>
              <w:t>X</w:t>
            </w:r>
          </w:p>
        </w:tc>
      </w:tr>
      <w:tr w:rsidR="002C555E" w:rsidRPr="00CE0B6F" w14:paraId="48E3EB8C" w14:textId="77777777" w:rsidTr="002C555E">
        <w:tc>
          <w:tcPr>
            <w:tcW w:w="1332" w:type="dxa"/>
          </w:tcPr>
          <w:p w14:paraId="49EF5D2F" w14:textId="77777777" w:rsidR="002C555E" w:rsidRDefault="002C555E" w:rsidP="00C603AE">
            <w:pPr>
              <w:rPr>
                <w:rFonts w:ascii="Verdana" w:hAnsi="Verdana" w:cs="Arial"/>
                <w:sz w:val="14"/>
                <w:szCs w:val="14"/>
              </w:rPr>
            </w:pPr>
            <w:r w:rsidRPr="00E00C8A">
              <w:rPr>
                <w:rFonts w:ascii="Verdana" w:hAnsi="Verdana" w:cs="Arial"/>
                <w:sz w:val="14"/>
                <w:szCs w:val="14"/>
              </w:rPr>
              <w:t xml:space="preserve">2018 </w:t>
            </w:r>
          </w:p>
          <w:p w14:paraId="7ED6B9E6" w14:textId="77777777" w:rsidR="002C555E" w:rsidRPr="00E00C8A" w:rsidRDefault="002C555E" w:rsidP="00C603AE">
            <w:pPr>
              <w:rPr>
                <w:rFonts w:ascii="Verdana" w:hAnsi="Verdana" w:cs="Arial"/>
                <w:sz w:val="14"/>
                <w:szCs w:val="14"/>
              </w:rPr>
            </w:pPr>
            <w:r>
              <w:rPr>
                <w:rFonts w:ascii="Verdana" w:hAnsi="Verdana" w:cs="Arial"/>
                <w:sz w:val="14"/>
                <w:szCs w:val="14"/>
              </w:rPr>
              <w:t>(vervallen)</w:t>
            </w:r>
          </w:p>
        </w:tc>
        <w:tc>
          <w:tcPr>
            <w:tcW w:w="3969" w:type="dxa"/>
          </w:tcPr>
          <w:p w14:paraId="0EA6A6FE" w14:textId="77777777" w:rsidR="002C555E" w:rsidRPr="00E00C8A" w:rsidRDefault="002C555E" w:rsidP="00C603AE">
            <w:pPr>
              <w:rPr>
                <w:rFonts w:ascii="Verdana" w:hAnsi="Verdana" w:cs="Arial"/>
                <w:sz w:val="14"/>
                <w:szCs w:val="14"/>
              </w:rPr>
            </w:pPr>
            <w:r w:rsidRPr="00E00C8A">
              <w:rPr>
                <w:rFonts w:ascii="Verdana" w:hAnsi="Verdana" w:cs="Arial"/>
                <w:sz w:val="14"/>
                <w:szCs w:val="14"/>
              </w:rPr>
              <w:t>Uitvoeren Pilot JMV-keten</w:t>
            </w:r>
          </w:p>
        </w:tc>
        <w:tc>
          <w:tcPr>
            <w:tcW w:w="1332" w:type="dxa"/>
          </w:tcPr>
          <w:p w14:paraId="2A610A42" w14:textId="77777777" w:rsidR="002C555E" w:rsidRPr="00E00C8A" w:rsidRDefault="002C555E" w:rsidP="00C603AE">
            <w:pPr>
              <w:jc w:val="center"/>
              <w:rPr>
                <w:rFonts w:ascii="Verdana" w:hAnsi="Verdana" w:cs="Arial"/>
                <w:sz w:val="14"/>
                <w:szCs w:val="14"/>
              </w:rPr>
            </w:pPr>
            <w:r w:rsidRPr="00E00C8A">
              <w:rPr>
                <w:rFonts w:ascii="Verdana" w:hAnsi="Verdana" w:cs="Arial"/>
                <w:sz w:val="14"/>
                <w:szCs w:val="14"/>
              </w:rPr>
              <w:t>X</w:t>
            </w:r>
          </w:p>
        </w:tc>
        <w:tc>
          <w:tcPr>
            <w:tcW w:w="1330" w:type="dxa"/>
          </w:tcPr>
          <w:p w14:paraId="67D3515A" w14:textId="77777777" w:rsidR="002C555E" w:rsidRPr="00E00C8A" w:rsidRDefault="002C555E" w:rsidP="00C603AE">
            <w:pPr>
              <w:jc w:val="center"/>
              <w:rPr>
                <w:rFonts w:ascii="Verdana" w:hAnsi="Verdana" w:cs="Arial"/>
                <w:sz w:val="14"/>
                <w:szCs w:val="14"/>
              </w:rPr>
            </w:pPr>
            <w:r w:rsidRPr="00E00C8A">
              <w:rPr>
                <w:rFonts w:ascii="Verdana" w:hAnsi="Verdana" w:cs="Arial"/>
                <w:sz w:val="14"/>
                <w:szCs w:val="14"/>
              </w:rPr>
              <w:t>X</w:t>
            </w:r>
          </w:p>
        </w:tc>
        <w:tc>
          <w:tcPr>
            <w:tcW w:w="1332" w:type="dxa"/>
          </w:tcPr>
          <w:p w14:paraId="30E4DF8F" w14:textId="77777777" w:rsidR="002C555E" w:rsidRPr="00E00C8A" w:rsidRDefault="002C555E" w:rsidP="00C603AE">
            <w:pPr>
              <w:jc w:val="center"/>
              <w:rPr>
                <w:rFonts w:ascii="Verdana" w:hAnsi="Verdana" w:cs="Arial"/>
                <w:sz w:val="14"/>
                <w:szCs w:val="14"/>
              </w:rPr>
            </w:pPr>
            <w:r w:rsidRPr="00E00C8A">
              <w:rPr>
                <w:rFonts w:ascii="Verdana" w:hAnsi="Verdana" w:cs="Arial"/>
                <w:sz w:val="14"/>
                <w:szCs w:val="14"/>
              </w:rPr>
              <w:t>X</w:t>
            </w:r>
          </w:p>
        </w:tc>
        <w:tc>
          <w:tcPr>
            <w:tcW w:w="1332" w:type="dxa"/>
          </w:tcPr>
          <w:p w14:paraId="57614013" w14:textId="77777777" w:rsidR="002C555E" w:rsidRPr="00E00C8A" w:rsidRDefault="002C555E" w:rsidP="00C603AE">
            <w:pPr>
              <w:jc w:val="center"/>
              <w:rPr>
                <w:rFonts w:ascii="Verdana" w:hAnsi="Verdana" w:cs="Arial"/>
                <w:sz w:val="14"/>
                <w:szCs w:val="14"/>
              </w:rPr>
            </w:pPr>
            <w:r w:rsidRPr="00E00C8A">
              <w:rPr>
                <w:rFonts w:ascii="Verdana" w:hAnsi="Verdana" w:cs="Arial"/>
                <w:sz w:val="14"/>
                <w:szCs w:val="14"/>
              </w:rPr>
              <w:t>X</w:t>
            </w:r>
          </w:p>
        </w:tc>
      </w:tr>
    </w:tbl>
    <w:p w14:paraId="6AD0411C" w14:textId="77777777" w:rsidR="00BE4DFD" w:rsidRDefault="00BE4DFD" w:rsidP="00BE4DFD">
      <w:pPr>
        <w:rPr>
          <w:rFonts w:ascii="Verdana" w:hAnsi="Verdana"/>
          <w:sz w:val="18"/>
          <w:szCs w:val="18"/>
          <w:lang w:eastAsia="nl-NL"/>
        </w:rPr>
      </w:pPr>
    </w:p>
    <w:p w14:paraId="525EB48D" w14:textId="77777777" w:rsidR="00BE4DFD" w:rsidRDefault="00BE4DFD" w:rsidP="00BE4DFD">
      <w:pPr>
        <w:rPr>
          <w:rFonts w:ascii="Verdana" w:hAnsi="Verdana"/>
          <w:sz w:val="18"/>
          <w:szCs w:val="18"/>
          <w:lang w:eastAsia="nl-NL"/>
        </w:rPr>
      </w:pPr>
      <w:r>
        <w:rPr>
          <w:rFonts w:ascii="Verdana" w:hAnsi="Verdana"/>
          <w:sz w:val="18"/>
          <w:szCs w:val="18"/>
          <w:lang w:eastAsia="nl-NL"/>
        </w:rPr>
        <w:t>Paragraaf</w:t>
      </w:r>
      <w:r w:rsidR="007E1C83">
        <w:rPr>
          <w:rFonts w:ascii="Verdana" w:hAnsi="Verdana"/>
          <w:sz w:val="18"/>
          <w:szCs w:val="18"/>
          <w:lang w:eastAsia="nl-NL"/>
        </w:rPr>
        <w:t xml:space="preserve"> 6.</w:t>
      </w:r>
      <w:r w:rsidR="002C555E">
        <w:rPr>
          <w:rFonts w:ascii="Verdana" w:hAnsi="Verdana"/>
          <w:sz w:val="18"/>
          <w:szCs w:val="18"/>
          <w:lang w:eastAsia="nl-NL"/>
        </w:rPr>
        <w:t>4</w:t>
      </w:r>
      <w:r w:rsidR="007E1C83">
        <w:rPr>
          <w:rFonts w:ascii="Verdana" w:hAnsi="Verdana"/>
          <w:sz w:val="18"/>
          <w:szCs w:val="18"/>
          <w:lang w:eastAsia="nl-NL"/>
        </w:rPr>
        <w:t xml:space="preserve">.5 </w:t>
      </w:r>
      <w:r w:rsidR="001F1AA4">
        <w:rPr>
          <w:rFonts w:ascii="Verdana" w:hAnsi="Verdana"/>
          <w:sz w:val="18"/>
          <w:szCs w:val="18"/>
          <w:lang w:eastAsia="nl-NL"/>
        </w:rPr>
        <w:t xml:space="preserve">Duurzaamheid (voorheen: </w:t>
      </w:r>
      <w:r w:rsidR="00A47B41">
        <w:rPr>
          <w:rFonts w:ascii="Verdana" w:hAnsi="Verdana"/>
          <w:sz w:val="18"/>
          <w:szCs w:val="18"/>
          <w:lang w:eastAsia="nl-NL"/>
        </w:rPr>
        <w:t>Rijksdienst voor onder</w:t>
      </w:r>
      <w:r w:rsidR="007E1C83">
        <w:rPr>
          <w:rFonts w:ascii="Verdana" w:hAnsi="Verdana"/>
          <w:sz w:val="18"/>
          <w:szCs w:val="18"/>
          <w:lang w:eastAsia="nl-NL"/>
        </w:rPr>
        <w:t xml:space="preserve">nemend Nederland – LEI </w:t>
      </w:r>
      <w:r w:rsidR="001F1AA4">
        <w:rPr>
          <w:rFonts w:ascii="Verdana" w:hAnsi="Verdana"/>
          <w:sz w:val="18"/>
          <w:szCs w:val="18"/>
          <w:lang w:eastAsia="nl-NL"/>
        </w:rPr>
        <w:t>–</w:t>
      </w:r>
      <w:r w:rsidR="007E1C83">
        <w:rPr>
          <w:rFonts w:ascii="Verdana" w:hAnsi="Verdana"/>
          <w:sz w:val="18"/>
          <w:szCs w:val="18"/>
          <w:lang w:eastAsia="nl-NL"/>
        </w:rPr>
        <w:t xml:space="preserve"> CBS</w:t>
      </w:r>
      <w:r w:rsidR="001F1AA4">
        <w:rPr>
          <w:rFonts w:ascii="Verdana" w:hAnsi="Verdana"/>
          <w:sz w:val="18"/>
          <w:szCs w:val="18"/>
          <w:lang w:eastAsia="nl-NL"/>
        </w:rPr>
        <w:t>)</w:t>
      </w:r>
    </w:p>
    <w:p w14:paraId="164155EC" w14:textId="77777777" w:rsidR="007E1C83" w:rsidRPr="00CE0B6F" w:rsidRDefault="007E1C83" w:rsidP="007E1C83">
      <w:pPr>
        <w:pStyle w:val="Huisstijl-TabelTitel"/>
      </w:pPr>
      <w:r w:rsidRPr="00CE0B6F">
        <w:rPr>
          <w:szCs w:val="18"/>
        </w:rPr>
        <w:lastRenderedPageBreak/>
        <w:t>Tabel</w:t>
      </w:r>
      <w:r w:rsidRPr="00CE0B6F">
        <w:t xml:space="preserve"> Gerealiseerde activiteiten</w:t>
      </w:r>
    </w:p>
    <w:p w14:paraId="638A0A43" w14:textId="77777777" w:rsidR="007E1C83" w:rsidRPr="00CE0B6F" w:rsidRDefault="007E1C83" w:rsidP="007E1C83">
      <w:pPr>
        <w:pStyle w:val="Huisstijl-TabelTitel"/>
        <w:rPr>
          <w:szCs w:val="18"/>
        </w:rPr>
      </w:pPr>
      <w:r w:rsidRPr="00CE0B6F">
        <w:t xml:space="preserve">Rijksdienst voor Ondernemend Nederland – LEI – CBS (voortouw bij: </w:t>
      </w:r>
      <w:r w:rsidR="008A6202">
        <w:t>MinEZK</w:t>
      </w:r>
      <w:r w:rsidRPr="00CE0B6F">
        <w:t>)</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7E1C83" w:rsidRPr="00CE0B6F" w14:paraId="75A78A4C" w14:textId="77777777" w:rsidTr="002C555E">
        <w:tc>
          <w:tcPr>
            <w:tcW w:w="1332" w:type="dxa"/>
          </w:tcPr>
          <w:p w14:paraId="41B889C7" w14:textId="77777777" w:rsidR="007E1C83" w:rsidRPr="00CE0B6F" w:rsidRDefault="007E1C83" w:rsidP="003732A8">
            <w:pPr>
              <w:spacing w:after="200" w:line="276" w:lineRule="auto"/>
              <w:rPr>
                <w:rFonts w:ascii="Verdana" w:hAnsi="Verdana" w:cs="Arial"/>
                <w:b/>
                <w:sz w:val="14"/>
                <w:szCs w:val="14"/>
              </w:rPr>
            </w:pPr>
            <w:r w:rsidRPr="00CE0B6F">
              <w:rPr>
                <w:rFonts w:ascii="Verdana" w:hAnsi="Verdana" w:cs="Arial"/>
                <w:b/>
                <w:sz w:val="14"/>
                <w:szCs w:val="14"/>
              </w:rPr>
              <w:t>Jaar</w:t>
            </w:r>
          </w:p>
        </w:tc>
        <w:tc>
          <w:tcPr>
            <w:tcW w:w="3969" w:type="dxa"/>
          </w:tcPr>
          <w:p w14:paraId="5F8A5E2C" w14:textId="77777777" w:rsidR="007E1C83" w:rsidRPr="00CE0B6F" w:rsidRDefault="007E1C83"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5A4BB7BE" w14:textId="77777777" w:rsidR="007E1C83" w:rsidRPr="00CE0B6F" w:rsidRDefault="008A6202" w:rsidP="003732A8">
            <w:pPr>
              <w:jc w:val="center"/>
              <w:rPr>
                <w:rFonts w:ascii="Verdana" w:hAnsi="Verdana" w:cs="Arial"/>
                <w:b/>
                <w:sz w:val="14"/>
                <w:szCs w:val="14"/>
              </w:rPr>
            </w:pPr>
            <w:r>
              <w:rPr>
                <w:rFonts w:ascii="Verdana" w:hAnsi="Verdana" w:cs="Arial"/>
                <w:b/>
                <w:sz w:val="14"/>
                <w:szCs w:val="14"/>
              </w:rPr>
              <w:t>MinEZK</w:t>
            </w:r>
          </w:p>
        </w:tc>
        <w:tc>
          <w:tcPr>
            <w:tcW w:w="1330" w:type="dxa"/>
          </w:tcPr>
          <w:p w14:paraId="25D4D43C" w14:textId="77777777" w:rsidR="007E1C83" w:rsidRPr="00CE0B6F" w:rsidRDefault="007E1C83" w:rsidP="003732A8">
            <w:pPr>
              <w:jc w:val="center"/>
              <w:rPr>
                <w:rFonts w:ascii="Verdana" w:hAnsi="Verdana" w:cs="Arial"/>
                <w:b/>
                <w:sz w:val="14"/>
                <w:szCs w:val="14"/>
              </w:rPr>
            </w:pPr>
            <w:r w:rsidRPr="00CE0B6F">
              <w:rPr>
                <w:rFonts w:ascii="Verdana" w:hAnsi="Verdana" w:cs="Arial"/>
                <w:b/>
                <w:sz w:val="14"/>
                <w:szCs w:val="14"/>
              </w:rPr>
              <w:t>Software</w:t>
            </w:r>
          </w:p>
        </w:tc>
        <w:tc>
          <w:tcPr>
            <w:tcW w:w="1332" w:type="dxa"/>
          </w:tcPr>
          <w:p w14:paraId="70DEBDF6" w14:textId="77777777" w:rsidR="007E1C83" w:rsidRPr="00CE0B6F" w:rsidRDefault="007E1C83" w:rsidP="003732A8">
            <w:pPr>
              <w:spacing w:after="200" w:line="276" w:lineRule="auto"/>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2C2A811A" w14:textId="77777777" w:rsidR="007E1C83" w:rsidRPr="00CE0B6F" w:rsidRDefault="007E1C83" w:rsidP="003732A8">
            <w:pPr>
              <w:spacing w:after="200" w:line="276" w:lineRule="auto"/>
              <w:jc w:val="center"/>
              <w:rPr>
                <w:rFonts w:ascii="Verdana" w:hAnsi="Verdana" w:cs="Arial"/>
                <w:b/>
                <w:sz w:val="14"/>
                <w:szCs w:val="14"/>
              </w:rPr>
            </w:pPr>
            <w:r w:rsidRPr="00CE0B6F">
              <w:rPr>
                <w:rFonts w:ascii="Verdana" w:hAnsi="Verdana" w:cs="Arial"/>
                <w:b/>
                <w:sz w:val="14"/>
                <w:szCs w:val="14"/>
              </w:rPr>
              <w:t>Entiteiten agrarische sector</w:t>
            </w:r>
          </w:p>
        </w:tc>
      </w:tr>
      <w:tr w:rsidR="007E1C83" w:rsidRPr="00CE0B6F" w14:paraId="4184EEAA" w14:textId="77777777" w:rsidTr="002C555E">
        <w:tc>
          <w:tcPr>
            <w:tcW w:w="1332" w:type="dxa"/>
          </w:tcPr>
          <w:p w14:paraId="37718D3B" w14:textId="77777777" w:rsidR="007E1C83" w:rsidRPr="00CE0B6F" w:rsidRDefault="007E1C83" w:rsidP="003732A8">
            <w:pPr>
              <w:rPr>
                <w:rFonts w:ascii="Verdana" w:hAnsi="Verdana" w:cs="Arial"/>
                <w:sz w:val="14"/>
                <w:szCs w:val="14"/>
              </w:rPr>
            </w:pPr>
            <w:r w:rsidRPr="00CE0B6F">
              <w:rPr>
                <w:rFonts w:ascii="Verdana" w:hAnsi="Verdana" w:cs="Arial"/>
                <w:sz w:val="14"/>
                <w:szCs w:val="14"/>
              </w:rPr>
              <w:t xml:space="preserve">2014 </w:t>
            </w:r>
            <w:r w:rsidRPr="00CE0B6F">
              <w:rPr>
                <w:rFonts w:ascii="Verdana" w:hAnsi="Verdana" w:cs="Arial"/>
                <w:color w:val="00B050"/>
                <w:sz w:val="14"/>
                <w:szCs w:val="14"/>
              </w:rPr>
              <w:t>√</w:t>
            </w:r>
          </w:p>
        </w:tc>
        <w:tc>
          <w:tcPr>
            <w:tcW w:w="3969" w:type="dxa"/>
          </w:tcPr>
          <w:p w14:paraId="1A43E195" w14:textId="77777777" w:rsidR="007E1C83" w:rsidRPr="00CE0B6F" w:rsidRDefault="007E1C83" w:rsidP="003732A8">
            <w:pPr>
              <w:rPr>
                <w:rFonts w:ascii="Verdana" w:hAnsi="Verdana" w:cs="Arial"/>
                <w:sz w:val="14"/>
                <w:szCs w:val="14"/>
              </w:rPr>
            </w:pPr>
            <w:r w:rsidRPr="00CE0B6F">
              <w:rPr>
                <w:rFonts w:ascii="Verdana" w:hAnsi="Verdana" w:cs="Arial"/>
                <w:sz w:val="14"/>
                <w:szCs w:val="14"/>
              </w:rPr>
              <w:t>Initiatie</w:t>
            </w:r>
          </w:p>
        </w:tc>
        <w:tc>
          <w:tcPr>
            <w:tcW w:w="1332" w:type="dxa"/>
          </w:tcPr>
          <w:p w14:paraId="3931E01B" w14:textId="77777777" w:rsidR="007E1C83" w:rsidRPr="00CE0B6F" w:rsidRDefault="007E1C83" w:rsidP="003732A8">
            <w:pPr>
              <w:jc w:val="center"/>
              <w:rPr>
                <w:rFonts w:ascii="Verdana" w:hAnsi="Verdana" w:cs="Arial"/>
                <w:sz w:val="14"/>
                <w:szCs w:val="14"/>
              </w:rPr>
            </w:pPr>
            <w:r w:rsidRPr="00CE0B6F">
              <w:rPr>
                <w:rFonts w:ascii="Verdana" w:hAnsi="Verdana" w:cs="Arial"/>
                <w:sz w:val="14"/>
                <w:szCs w:val="14"/>
              </w:rPr>
              <w:t>X</w:t>
            </w:r>
          </w:p>
        </w:tc>
        <w:tc>
          <w:tcPr>
            <w:tcW w:w="1330" w:type="dxa"/>
          </w:tcPr>
          <w:p w14:paraId="496F3085" w14:textId="77777777" w:rsidR="007E1C83" w:rsidRPr="00CE0B6F" w:rsidRDefault="007E1C83" w:rsidP="003732A8">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49A52772" w14:textId="77777777" w:rsidR="007E1C83" w:rsidRPr="00CE0B6F" w:rsidRDefault="007E1C83" w:rsidP="003732A8">
            <w:pPr>
              <w:spacing w:line="276" w:lineRule="auto"/>
              <w:jc w:val="center"/>
              <w:rPr>
                <w:rFonts w:ascii="Verdana" w:hAnsi="Verdana" w:cs="Arial"/>
                <w:sz w:val="14"/>
                <w:szCs w:val="14"/>
              </w:rPr>
            </w:pPr>
            <w:r w:rsidRPr="00CE0B6F">
              <w:rPr>
                <w:rFonts w:ascii="Verdana" w:hAnsi="Verdana" w:cs="Arial"/>
                <w:sz w:val="14"/>
                <w:szCs w:val="14"/>
              </w:rPr>
              <w:t>(x)</w:t>
            </w:r>
          </w:p>
        </w:tc>
        <w:tc>
          <w:tcPr>
            <w:tcW w:w="1332" w:type="dxa"/>
          </w:tcPr>
          <w:p w14:paraId="5FE7250B" w14:textId="77777777" w:rsidR="007E1C83" w:rsidRPr="00CE0B6F" w:rsidRDefault="007E1C83" w:rsidP="003732A8">
            <w:pPr>
              <w:spacing w:line="276" w:lineRule="auto"/>
              <w:jc w:val="center"/>
              <w:rPr>
                <w:rFonts w:ascii="Verdana" w:hAnsi="Verdana" w:cs="Arial"/>
                <w:sz w:val="14"/>
                <w:szCs w:val="14"/>
              </w:rPr>
            </w:pPr>
            <w:r w:rsidRPr="00CE0B6F">
              <w:rPr>
                <w:rFonts w:ascii="Verdana" w:hAnsi="Verdana" w:cs="Arial"/>
                <w:sz w:val="14"/>
                <w:szCs w:val="14"/>
              </w:rPr>
              <w:t>(x)</w:t>
            </w:r>
          </w:p>
        </w:tc>
      </w:tr>
      <w:tr w:rsidR="002C555E" w:rsidRPr="00CE0B6F" w14:paraId="70664222" w14:textId="77777777" w:rsidTr="002C555E">
        <w:tc>
          <w:tcPr>
            <w:tcW w:w="1332" w:type="dxa"/>
          </w:tcPr>
          <w:p w14:paraId="23C4B72B" w14:textId="77777777" w:rsidR="002C555E" w:rsidRPr="00CE0B6F" w:rsidRDefault="002C555E" w:rsidP="00C603AE">
            <w:pPr>
              <w:rPr>
                <w:rFonts w:ascii="Verdana" w:hAnsi="Verdana" w:cs="Arial"/>
                <w:sz w:val="14"/>
                <w:szCs w:val="14"/>
              </w:rPr>
            </w:pPr>
            <w:r>
              <w:rPr>
                <w:rFonts w:ascii="Verdana" w:hAnsi="Verdana" w:cs="Arial"/>
                <w:sz w:val="14"/>
                <w:szCs w:val="14"/>
              </w:rPr>
              <w:t xml:space="preserve">2017-2018 </w:t>
            </w:r>
            <w:r w:rsidRPr="00CE0B6F">
              <w:rPr>
                <w:rFonts w:ascii="Verdana" w:hAnsi="Verdana" w:cs="Arial"/>
                <w:color w:val="00B050"/>
                <w:sz w:val="14"/>
                <w:szCs w:val="14"/>
              </w:rPr>
              <w:t>√</w:t>
            </w:r>
          </w:p>
        </w:tc>
        <w:tc>
          <w:tcPr>
            <w:tcW w:w="3969" w:type="dxa"/>
          </w:tcPr>
          <w:p w14:paraId="4CB3A411" w14:textId="77777777" w:rsidR="002C555E" w:rsidRPr="00CE0B6F" w:rsidRDefault="002C555E" w:rsidP="00C603AE">
            <w:pPr>
              <w:rPr>
                <w:rFonts w:ascii="Verdana" w:hAnsi="Verdana" w:cs="Arial"/>
                <w:sz w:val="14"/>
                <w:szCs w:val="14"/>
              </w:rPr>
            </w:pPr>
            <w:r>
              <w:rPr>
                <w:rFonts w:ascii="Verdana" w:hAnsi="Verdana" w:cs="Arial"/>
                <w:sz w:val="14"/>
                <w:szCs w:val="14"/>
              </w:rPr>
              <w:t>Brede workshop ter verkenning hoe SBR en XBRL kan worden ingezet</w:t>
            </w:r>
          </w:p>
        </w:tc>
        <w:tc>
          <w:tcPr>
            <w:tcW w:w="1332" w:type="dxa"/>
          </w:tcPr>
          <w:p w14:paraId="22AA09E7"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c>
          <w:tcPr>
            <w:tcW w:w="1330" w:type="dxa"/>
          </w:tcPr>
          <w:p w14:paraId="704AA1B5"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c>
          <w:tcPr>
            <w:tcW w:w="1332" w:type="dxa"/>
          </w:tcPr>
          <w:p w14:paraId="7A2A7ED5"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c>
          <w:tcPr>
            <w:tcW w:w="1332" w:type="dxa"/>
          </w:tcPr>
          <w:p w14:paraId="4B50A8BD" w14:textId="77777777" w:rsidR="002C555E" w:rsidRPr="00CE0B6F" w:rsidRDefault="002C555E" w:rsidP="00C603AE">
            <w:pPr>
              <w:jc w:val="center"/>
              <w:rPr>
                <w:rFonts w:ascii="Verdana" w:hAnsi="Verdana" w:cs="Arial"/>
                <w:sz w:val="14"/>
                <w:szCs w:val="14"/>
              </w:rPr>
            </w:pPr>
            <w:r>
              <w:rPr>
                <w:rFonts w:ascii="Verdana" w:hAnsi="Verdana" w:cs="Arial"/>
                <w:sz w:val="14"/>
                <w:szCs w:val="14"/>
              </w:rPr>
              <w:t>X</w:t>
            </w:r>
          </w:p>
        </w:tc>
      </w:tr>
    </w:tbl>
    <w:p w14:paraId="1E040CA3" w14:textId="77777777" w:rsidR="000F17F8" w:rsidRDefault="000F17F8" w:rsidP="00BE4DFD">
      <w:pPr>
        <w:rPr>
          <w:rFonts w:ascii="Verdana" w:hAnsi="Verdana"/>
          <w:sz w:val="18"/>
          <w:szCs w:val="18"/>
          <w:lang w:eastAsia="nl-NL"/>
        </w:rPr>
      </w:pPr>
    </w:p>
    <w:p w14:paraId="1C658D7A" w14:textId="77777777" w:rsidR="000F17F8" w:rsidRDefault="008548F0" w:rsidP="000F17F8">
      <w:pPr>
        <w:rPr>
          <w:rFonts w:ascii="Verdana" w:hAnsi="Verdana"/>
          <w:sz w:val="18"/>
          <w:szCs w:val="18"/>
          <w:lang w:eastAsia="nl-NL"/>
        </w:rPr>
      </w:pPr>
      <w:r>
        <w:rPr>
          <w:rFonts w:ascii="Verdana" w:hAnsi="Verdana"/>
          <w:sz w:val="18"/>
          <w:szCs w:val="18"/>
          <w:lang w:eastAsia="nl-NL"/>
        </w:rPr>
        <w:t>Hoofdstuk 7 Marketing, Communicatie en Kennis</w:t>
      </w:r>
    </w:p>
    <w:p w14:paraId="7EF14700" w14:textId="77777777" w:rsidR="008548F0" w:rsidRPr="00CE0B6F" w:rsidRDefault="008548F0" w:rsidP="008548F0">
      <w:pPr>
        <w:pStyle w:val="Huisstijl-TabelTitel"/>
      </w:pPr>
      <w:r w:rsidRPr="00CE0B6F">
        <w:t>Tabel Gerealiseerde activiteiten</w:t>
      </w:r>
    </w:p>
    <w:p w14:paraId="093DC85C" w14:textId="77777777" w:rsidR="008548F0" w:rsidRPr="00CE0B6F" w:rsidRDefault="008548F0" w:rsidP="008548F0">
      <w:pPr>
        <w:pStyle w:val="Huisstijl-TabelTitel"/>
      </w:pPr>
      <w:r w:rsidRPr="00CE0B6F">
        <w:t>Kennisontwikkeling (voortouw bij: Logius)</w:t>
      </w:r>
    </w:p>
    <w:tbl>
      <w:tblPr>
        <w:tblStyle w:val="Tabelraster"/>
        <w:tblW w:w="10627" w:type="dxa"/>
        <w:tblInd w:w="-1026" w:type="dxa"/>
        <w:tblLayout w:type="fixed"/>
        <w:tblLook w:val="04A0" w:firstRow="1" w:lastRow="0" w:firstColumn="1" w:lastColumn="0" w:noHBand="0" w:noVBand="1"/>
      </w:tblPr>
      <w:tblGrid>
        <w:gridCol w:w="1332"/>
        <w:gridCol w:w="3969"/>
        <w:gridCol w:w="1332"/>
        <w:gridCol w:w="1330"/>
        <w:gridCol w:w="1332"/>
        <w:gridCol w:w="1332"/>
      </w:tblGrid>
      <w:tr w:rsidR="008548F0" w:rsidRPr="00CE0B6F" w14:paraId="75CA09B0" w14:textId="77777777" w:rsidTr="003732A8">
        <w:tc>
          <w:tcPr>
            <w:tcW w:w="1332" w:type="dxa"/>
          </w:tcPr>
          <w:p w14:paraId="223C208E" w14:textId="77777777" w:rsidR="008548F0" w:rsidRPr="00CE0B6F" w:rsidRDefault="008548F0" w:rsidP="003732A8">
            <w:pPr>
              <w:tabs>
                <w:tab w:val="left" w:pos="860"/>
              </w:tabs>
              <w:rPr>
                <w:rFonts w:ascii="Verdana" w:hAnsi="Verdana" w:cs="Arial"/>
                <w:b/>
                <w:sz w:val="14"/>
                <w:szCs w:val="14"/>
              </w:rPr>
            </w:pPr>
            <w:r w:rsidRPr="00CE0B6F">
              <w:rPr>
                <w:rFonts w:ascii="Verdana" w:hAnsi="Verdana" w:cs="Arial"/>
                <w:b/>
                <w:sz w:val="14"/>
                <w:szCs w:val="14"/>
              </w:rPr>
              <w:t>Jaar</w:t>
            </w:r>
            <w:r w:rsidRPr="00CE0B6F">
              <w:rPr>
                <w:rFonts w:ascii="Verdana" w:hAnsi="Verdana" w:cs="Arial"/>
                <w:b/>
                <w:sz w:val="14"/>
                <w:szCs w:val="14"/>
              </w:rPr>
              <w:tab/>
            </w:r>
          </w:p>
        </w:tc>
        <w:tc>
          <w:tcPr>
            <w:tcW w:w="3969" w:type="dxa"/>
          </w:tcPr>
          <w:p w14:paraId="77B9A4B9" w14:textId="77777777" w:rsidR="008548F0" w:rsidRPr="00CE0B6F" w:rsidRDefault="008548F0" w:rsidP="003732A8">
            <w:pPr>
              <w:tabs>
                <w:tab w:val="left" w:pos="2529"/>
              </w:tabs>
              <w:rPr>
                <w:rFonts w:ascii="Verdana" w:hAnsi="Verdana" w:cs="Arial"/>
                <w:b/>
                <w:sz w:val="14"/>
                <w:szCs w:val="14"/>
              </w:rPr>
            </w:pPr>
            <w:r w:rsidRPr="00CE0B6F">
              <w:rPr>
                <w:rFonts w:ascii="Verdana" w:hAnsi="Verdana" w:cs="Arial"/>
                <w:b/>
                <w:sz w:val="14"/>
                <w:szCs w:val="14"/>
              </w:rPr>
              <w:t xml:space="preserve">Actie </w:t>
            </w:r>
            <w:r w:rsidRPr="00CE0B6F">
              <w:rPr>
                <w:rFonts w:ascii="Verdana" w:hAnsi="Verdana" w:cs="Arial"/>
                <w:sz w:val="16"/>
                <w:szCs w:val="16"/>
              </w:rPr>
              <w:sym w:font="Wingdings" w:char="F0E2"/>
            </w:r>
            <w:r w:rsidRPr="00CE0B6F">
              <w:rPr>
                <w:rFonts w:ascii="Verdana" w:hAnsi="Verdana" w:cs="Arial"/>
                <w:b/>
                <w:sz w:val="14"/>
                <w:szCs w:val="14"/>
              </w:rPr>
              <w:tab/>
              <w:t xml:space="preserve">Actiehouder </w:t>
            </w:r>
            <w:r w:rsidRPr="00CE0B6F">
              <w:rPr>
                <w:rFonts w:ascii="Verdana" w:hAnsi="Verdana"/>
                <w:sz w:val="16"/>
                <w:szCs w:val="16"/>
              </w:rPr>
              <w:sym w:font="Wingdings" w:char="F0E0"/>
            </w:r>
          </w:p>
        </w:tc>
        <w:tc>
          <w:tcPr>
            <w:tcW w:w="1332" w:type="dxa"/>
          </w:tcPr>
          <w:p w14:paraId="27F155CE" w14:textId="77777777" w:rsidR="008548F0" w:rsidRPr="00CE0B6F" w:rsidRDefault="008548F0" w:rsidP="003732A8">
            <w:pPr>
              <w:jc w:val="center"/>
              <w:rPr>
                <w:rFonts w:ascii="Verdana" w:hAnsi="Verdana" w:cs="Arial"/>
                <w:b/>
                <w:sz w:val="14"/>
                <w:szCs w:val="14"/>
              </w:rPr>
            </w:pPr>
            <w:r w:rsidRPr="00CE0B6F">
              <w:rPr>
                <w:rFonts w:ascii="Verdana" w:hAnsi="Verdana" w:cs="Arial"/>
                <w:b/>
                <w:sz w:val="14"/>
                <w:szCs w:val="14"/>
              </w:rPr>
              <w:t>Diversen</w:t>
            </w:r>
          </w:p>
        </w:tc>
        <w:tc>
          <w:tcPr>
            <w:tcW w:w="1330" w:type="dxa"/>
          </w:tcPr>
          <w:p w14:paraId="70757867" w14:textId="77777777" w:rsidR="008548F0" w:rsidRPr="00CE0B6F" w:rsidRDefault="008548F0" w:rsidP="003732A8">
            <w:pPr>
              <w:jc w:val="center"/>
              <w:rPr>
                <w:rFonts w:ascii="Verdana" w:hAnsi="Verdana" w:cs="Arial"/>
                <w:b/>
                <w:sz w:val="14"/>
                <w:szCs w:val="14"/>
              </w:rPr>
            </w:pPr>
            <w:r w:rsidRPr="00CE0B6F">
              <w:rPr>
                <w:rFonts w:ascii="Verdana" w:hAnsi="Verdana" w:cs="Arial"/>
                <w:b/>
                <w:sz w:val="14"/>
                <w:szCs w:val="14"/>
              </w:rPr>
              <w:t>Software-leveranciers</w:t>
            </w:r>
          </w:p>
        </w:tc>
        <w:tc>
          <w:tcPr>
            <w:tcW w:w="1332" w:type="dxa"/>
          </w:tcPr>
          <w:p w14:paraId="65990CF0" w14:textId="77777777" w:rsidR="008548F0" w:rsidRPr="00CE0B6F" w:rsidRDefault="008548F0" w:rsidP="003732A8">
            <w:pPr>
              <w:jc w:val="center"/>
              <w:rPr>
                <w:rFonts w:ascii="Verdana" w:hAnsi="Verdana" w:cs="Arial"/>
                <w:b/>
                <w:sz w:val="14"/>
                <w:szCs w:val="14"/>
              </w:rPr>
            </w:pPr>
            <w:r w:rsidRPr="00CE0B6F">
              <w:rPr>
                <w:rFonts w:ascii="Verdana" w:hAnsi="Verdana" w:cs="Arial"/>
                <w:b/>
                <w:sz w:val="14"/>
                <w:szCs w:val="14"/>
              </w:rPr>
              <w:t>Inter-mediairs</w:t>
            </w:r>
          </w:p>
        </w:tc>
        <w:tc>
          <w:tcPr>
            <w:tcW w:w="1332" w:type="dxa"/>
          </w:tcPr>
          <w:p w14:paraId="3B924767" w14:textId="77777777" w:rsidR="008548F0" w:rsidRPr="00CE0B6F" w:rsidRDefault="008548F0" w:rsidP="003732A8">
            <w:pPr>
              <w:jc w:val="center"/>
              <w:rPr>
                <w:rFonts w:ascii="Verdana" w:hAnsi="Verdana" w:cs="Arial"/>
                <w:b/>
                <w:sz w:val="14"/>
                <w:szCs w:val="14"/>
              </w:rPr>
            </w:pPr>
            <w:r w:rsidRPr="00CE0B6F">
              <w:rPr>
                <w:rFonts w:ascii="Verdana" w:hAnsi="Verdana" w:cs="Arial"/>
                <w:b/>
                <w:sz w:val="14"/>
                <w:szCs w:val="14"/>
              </w:rPr>
              <w:t>Kennis- en onderwijs-instellingen</w:t>
            </w:r>
          </w:p>
        </w:tc>
      </w:tr>
      <w:tr w:rsidR="008548F0" w:rsidRPr="00CE0B6F" w14:paraId="71CEA39B" w14:textId="77777777" w:rsidTr="003732A8">
        <w:tc>
          <w:tcPr>
            <w:tcW w:w="1332" w:type="dxa"/>
          </w:tcPr>
          <w:p w14:paraId="62E2ABE2" w14:textId="77777777" w:rsidR="008548F0" w:rsidRPr="00CE0B6F" w:rsidRDefault="008548F0" w:rsidP="003732A8">
            <w:pPr>
              <w:rPr>
                <w:rFonts w:ascii="Verdana" w:hAnsi="Verdana" w:cs="Arial"/>
                <w:sz w:val="14"/>
                <w:szCs w:val="14"/>
              </w:rPr>
            </w:pPr>
            <w:r w:rsidRPr="00CE0B6F">
              <w:rPr>
                <w:rFonts w:ascii="Verdana" w:hAnsi="Verdana" w:cs="Arial"/>
                <w:sz w:val="14"/>
                <w:szCs w:val="14"/>
              </w:rPr>
              <w:t xml:space="preserve">2014 e.v. </w:t>
            </w:r>
            <w:r w:rsidRPr="00CE0B6F">
              <w:rPr>
                <w:rFonts w:ascii="Verdana" w:hAnsi="Verdana" w:cs="Arial"/>
                <w:color w:val="00B050"/>
                <w:sz w:val="14"/>
                <w:szCs w:val="14"/>
              </w:rPr>
              <w:t>√</w:t>
            </w:r>
          </w:p>
        </w:tc>
        <w:tc>
          <w:tcPr>
            <w:tcW w:w="3969" w:type="dxa"/>
          </w:tcPr>
          <w:p w14:paraId="2CE8DC30" w14:textId="77777777" w:rsidR="008548F0" w:rsidRPr="00CE0B6F" w:rsidRDefault="008548F0" w:rsidP="003732A8">
            <w:pPr>
              <w:rPr>
                <w:rFonts w:ascii="Verdana" w:hAnsi="Verdana" w:cstheme="minorHAnsi"/>
                <w:sz w:val="14"/>
                <w:szCs w:val="14"/>
              </w:rPr>
            </w:pPr>
            <w:r w:rsidRPr="00CE0B6F">
              <w:rPr>
                <w:rFonts w:ascii="Verdana" w:hAnsi="Verdana" w:cstheme="minorHAnsi"/>
                <w:sz w:val="14"/>
                <w:szCs w:val="14"/>
              </w:rPr>
              <w:t>Actualisering boek “De keten uitgedaagd”</w:t>
            </w:r>
          </w:p>
        </w:tc>
        <w:tc>
          <w:tcPr>
            <w:tcW w:w="1332" w:type="dxa"/>
          </w:tcPr>
          <w:p w14:paraId="7C53E42B" w14:textId="77777777" w:rsidR="008548F0" w:rsidRPr="00CE0B6F" w:rsidRDefault="008548F0" w:rsidP="003732A8">
            <w:pPr>
              <w:jc w:val="center"/>
              <w:rPr>
                <w:rFonts w:ascii="Verdana" w:hAnsi="Verdana" w:cs="Arial"/>
                <w:sz w:val="14"/>
                <w:szCs w:val="14"/>
              </w:rPr>
            </w:pPr>
            <w:r w:rsidRPr="00CE0B6F">
              <w:rPr>
                <w:rFonts w:ascii="Verdana" w:hAnsi="Verdana" w:cs="Arial"/>
                <w:sz w:val="14"/>
                <w:szCs w:val="14"/>
              </w:rPr>
              <w:t>Logius</w:t>
            </w:r>
          </w:p>
        </w:tc>
        <w:tc>
          <w:tcPr>
            <w:tcW w:w="1330" w:type="dxa"/>
          </w:tcPr>
          <w:p w14:paraId="39653172" w14:textId="77777777" w:rsidR="008548F0" w:rsidRPr="00CE0B6F" w:rsidRDefault="008548F0" w:rsidP="003732A8">
            <w:pPr>
              <w:jc w:val="center"/>
              <w:rPr>
                <w:rFonts w:ascii="Verdana" w:hAnsi="Verdana" w:cs="Arial"/>
                <w:sz w:val="14"/>
                <w:szCs w:val="14"/>
              </w:rPr>
            </w:pPr>
          </w:p>
        </w:tc>
        <w:tc>
          <w:tcPr>
            <w:tcW w:w="1332" w:type="dxa"/>
          </w:tcPr>
          <w:p w14:paraId="7A26A493" w14:textId="77777777" w:rsidR="008548F0" w:rsidRPr="00CE0B6F" w:rsidRDefault="008548F0" w:rsidP="003732A8">
            <w:pPr>
              <w:spacing w:line="276" w:lineRule="auto"/>
              <w:jc w:val="center"/>
              <w:rPr>
                <w:rFonts w:ascii="Verdana" w:hAnsi="Verdana" w:cs="Arial"/>
                <w:sz w:val="14"/>
                <w:szCs w:val="14"/>
              </w:rPr>
            </w:pPr>
          </w:p>
        </w:tc>
        <w:tc>
          <w:tcPr>
            <w:tcW w:w="1332" w:type="dxa"/>
          </w:tcPr>
          <w:p w14:paraId="37848427" w14:textId="77777777" w:rsidR="008548F0" w:rsidRPr="00CE0B6F" w:rsidRDefault="008548F0" w:rsidP="003732A8">
            <w:pPr>
              <w:spacing w:line="276" w:lineRule="auto"/>
              <w:jc w:val="center"/>
              <w:rPr>
                <w:rFonts w:ascii="Verdana" w:hAnsi="Verdana" w:cs="Arial"/>
                <w:sz w:val="14"/>
                <w:szCs w:val="14"/>
              </w:rPr>
            </w:pPr>
          </w:p>
        </w:tc>
      </w:tr>
      <w:tr w:rsidR="008548F0" w:rsidRPr="00CE0B6F" w14:paraId="7A67CA23" w14:textId="77777777" w:rsidTr="003732A8">
        <w:tc>
          <w:tcPr>
            <w:tcW w:w="1332" w:type="dxa"/>
          </w:tcPr>
          <w:p w14:paraId="1F67708A" w14:textId="77777777" w:rsidR="008548F0" w:rsidRPr="00CE0B6F" w:rsidRDefault="008548F0" w:rsidP="003732A8">
            <w:pPr>
              <w:rPr>
                <w:rFonts w:ascii="Verdana" w:hAnsi="Verdana" w:cs="Arial"/>
                <w:sz w:val="14"/>
                <w:szCs w:val="14"/>
              </w:rPr>
            </w:pPr>
            <w:r w:rsidRPr="00CE0B6F">
              <w:rPr>
                <w:rFonts w:ascii="Verdana" w:hAnsi="Verdana" w:cs="Arial"/>
                <w:sz w:val="14"/>
                <w:szCs w:val="14"/>
              </w:rPr>
              <w:t xml:space="preserve">2014 e.v. </w:t>
            </w:r>
            <w:r w:rsidRPr="00CE0B6F">
              <w:rPr>
                <w:rFonts w:ascii="Verdana" w:hAnsi="Verdana" w:cs="Arial"/>
                <w:color w:val="00B050"/>
                <w:sz w:val="14"/>
                <w:szCs w:val="14"/>
              </w:rPr>
              <w:t>√</w:t>
            </w:r>
          </w:p>
        </w:tc>
        <w:tc>
          <w:tcPr>
            <w:tcW w:w="3969" w:type="dxa"/>
          </w:tcPr>
          <w:p w14:paraId="5E552217" w14:textId="77777777" w:rsidR="008548F0" w:rsidRPr="00CE0B6F" w:rsidRDefault="008548F0" w:rsidP="003732A8">
            <w:pPr>
              <w:rPr>
                <w:rFonts w:ascii="Verdana" w:hAnsi="Verdana" w:cstheme="minorHAnsi"/>
                <w:sz w:val="14"/>
                <w:szCs w:val="14"/>
              </w:rPr>
            </w:pPr>
            <w:r w:rsidRPr="00CE0B6F">
              <w:rPr>
                <w:rFonts w:ascii="Verdana" w:hAnsi="Verdana" w:cstheme="minorHAnsi"/>
                <w:sz w:val="14"/>
                <w:szCs w:val="14"/>
              </w:rPr>
              <w:t>Ondersteuning kennisontwikkeling met BoK</w:t>
            </w:r>
          </w:p>
        </w:tc>
        <w:tc>
          <w:tcPr>
            <w:tcW w:w="1332" w:type="dxa"/>
          </w:tcPr>
          <w:p w14:paraId="0309C2E5" w14:textId="77777777" w:rsidR="008548F0" w:rsidRPr="00CE0B6F" w:rsidRDefault="008548F0" w:rsidP="003732A8">
            <w:pPr>
              <w:jc w:val="center"/>
              <w:rPr>
                <w:rFonts w:ascii="Verdana" w:hAnsi="Verdana" w:cs="Arial"/>
                <w:sz w:val="14"/>
                <w:szCs w:val="14"/>
              </w:rPr>
            </w:pPr>
            <w:r w:rsidRPr="00CE0B6F">
              <w:rPr>
                <w:rFonts w:ascii="Verdana" w:hAnsi="Verdana" w:cs="Arial"/>
                <w:sz w:val="14"/>
                <w:szCs w:val="14"/>
              </w:rPr>
              <w:t>Logius</w:t>
            </w:r>
          </w:p>
        </w:tc>
        <w:tc>
          <w:tcPr>
            <w:tcW w:w="1330" w:type="dxa"/>
          </w:tcPr>
          <w:p w14:paraId="28868C4E" w14:textId="77777777" w:rsidR="008548F0" w:rsidRPr="00CE0B6F" w:rsidRDefault="008548F0"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4CC16042" w14:textId="77777777" w:rsidR="008548F0" w:rsidRPr="00CE0B6F" w:rsidRDefault="008548F0" w:rsidP="003732A8">
            <w:pPr>
              <w:jc w:val="center"/>
              <w:rPr>
                <w:rFonts w:ascii="Verdana" w:hAnsi="Verdana" w:cs="Arial"/>
                <w:sz w:val="14"/>
                <w:szCs w:val="14"/>
              </w:rPr>
            </w:pPr>
            <w:r w:rsidRPr="00CE0B6F">
              <w:rPr>
                <w:rFonts w:ascii="Verdana" w:hAnsi="Verdana" w:cs="Arial"/>
                <w:sz w:val="14"/>
                <w:szCs w:val="14"/>
              </w:rPr>
              <w:t>X</w:t>
            </w:r>
          </w:p>
        </w:tc>
        <w:tc>
          <w:tcPr>
            <w:tcW w:w="1332" w:type="dxa"/>
          </w:tcPr>
          <w:p w14:paraId="31969F3E" w14:textId="77777777" w:rsidR="008548F0" w:rsidRPr="00CE0B6F" w:rsidRDefault="008548F0" w:rsidP="003732A8">
            <w:pPr>
              <w:jc w:val="center"/>
              <w:rPr>
                <w:rFonts w:ascii="Verdana" w:hAnsi="Verdana" w:cs="Arial"/>
                <w:sz w:val="14"/>
                <w:szCs w:val="14"/>
              </w:rPr>
            </w:pPr>
            <w:r w:rsidRPr="00CE0B6F">
              <w:rPr>
                <w:rFonts w:ascii="Verdana" w:hAnsi="Verdana" w:cs="Arial"/>
                <w:sz w:val="14"/>
                <w:szCs w:val="14"/>
              </w:rPr>
              <w:t>X</w:t>
            </w:r>
          </w:p>
        </w:tc>
      </w:tr>
      <w:tr w:rsidR="008548F0" w:rsidRPr="00CE0B6F" w14:paraId="11A81654" w14:textId="77777777" w:rsidTr="003732A8">
        <w:tc>
          <w:tcPr>
            <w:tcW w:w="1332" w:type="dxa"/>
          </w:tcPr>
          <w:p w14:paraId="7AC29EE4" w14:textId="77777777" w:rsidR="008548F0" w:rsidRPr="00CE0B6F" w:rsidRDefault="008548F0" w:rsidP="003732A8">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17568C8A" w14:textId="77777777" w:rsidR="008548F0" w:rsidRPr="00CE0B6F" w:rsidRDefault="008548F0" w:rsidP="003732A8">
            <w:pPr>
              <w:rPr>
                <w:rFonts w:ascii="Verdana" w:hAnsi="Verdana" w:cstheme="minorHAnsi"/>
                <w:sz w:val="14"/>
                <w:szCs w:val="14"/>
              </w:rPr>
            </w:pPr>
            <w:r w:rsidRPr="00CE0B6F">
              <w:rPr>
                <w:rFonts w:ascii="Verdana" w:hAnsi="Verdana" w:cstheme="minorHAnsi"/>
                <w:sz w:val="14"/>
                <w:szCs w:val="14"/>
              </w:rPr>
              <w:t>Uitbrengen Engelstalige versie van het boek “De keten uitgedaagd” (“Challenging the chain”)</w:t>
            </w:r>
          </w:p>
        </w:tc>
        <w:tc>
          <w:tcPr>
            <w:tcW w:w="1332" w:type="dxa"/>
          </w:tcPr>
          <w:p w14:paraId="6E5A3969" w14:textId="77777777" w:rsidR="008548F0" w:rsidRPr="00CE0B6F" w:rsidRDefault="008548F0" w:rsidP="003732A8">
            <w:pPr>
              <w:jc w:val="center"/>
              <w:rPr>
                <w:rFonts w:ascii="Verdana" w:hAnsi="Verdana" w:cs="Arial"/>
                <w:sz w:val="14"/>
                <w:szCs w:val="14"/>
              </w:rPr>
            </w:pPr>
            <w:r w:rsidRPr="00CE0B6F">
              <w:rPr>
                <w:rFonts w:ascii="Verdana" w:hAnsi="Verdana" w:cs="Arial"/>
                <w:sz w:val="14"/>
                <w:szCs w:val="14"/>
              </w:rPr>
              <w:t>Logius</w:t>
            </w:r>
          </w:p>
        </w:tc>
        <w:tc>
          <w:tcPr>
            <w:tcW w:w="1330" w:type="dxa"/>
          </w:tcPr>
          <w:p w14:paraId="16596297" w14:textId="77777777" w:rsidR="008548F0" w:rsidRPr="00CE0B6F" w:rsidRDefault="008548F0" w:rsidP="003732A8">
            <w:pPr>
              <w:jc w:val="center"/>
              <w:rPr>
                <w:rFonts w:ascii="Verdana" w:hAnsi="Verdana" w:cs="Arial"/>
                <w:sz w:val="14"/>
                <w:szCs w:val="14"/>
              </w:rPr>
            </w:pPr>
          </w:p>
        </w:tc>
        <w:tc>
          <w:tcPr>
            <w:tcW w:w="1332" w:type="dxa"/>
          </w:tcPr>
          <w:p w14:paraId="7E27EEA1" w14:textId="77777777" w:rsidR="008548F0" w:rsidRPr="00CE0B6F" w:rsidRDefault="008548F0" w:rsidP="003732A8">
            <w:pPr>
              <w:jc w:val="center"/>
              <w:rPr>
                <w:rFonts w:ascii="Verdana" w:hAnsi="Verdana" w:cs="Arial"/>
                <w:sz w:val="14"/>
                <w:szCs w:val="14"/>
              </w:rPr>
            </w:pPr>
          </w:p>
        </w:tc>
        <w:tc>
          <w:tcPr>
            <w:tcW w:w="1332" w:type="dxa"/>
          </w:tcPr>
          <w:p w14:paraId="5CFA8408" w14:textId="77777777" w:rsidR="008548F0" w:rsidRPr="00CE0B6F" w:rsidRDefault="008548F0" w:rsidP="003732A8">
            <w:pPr>
              <w:jc w:val="center"/>
              <w:rPr>
                <w:rFonts w:ascii="Verdana" w:hAnsi="Verdana" w:cs="Arial"/>
                <w:sz w:val="14"/>
                <w:szCs w:val="14"/>
              </w:rPr>
            </w:pPr>
          </w:p>
        </w:tc>
      </w:tr>
      <w:tr w:rsidR="008548F0" w:rsidRPr="00CE0B6F" w14:paraId="13B96F3F" w14:textId="77777777" w:rsidTr="003732A8">
        <w:tc>
          <w:tcPr>
            <w:tcW w:w="1332" w:type="dxa"/>
          </w:tcPr>
          <w:p w14:paraId="786D4BCF" w14:textId="77777777" w:rsidR="008548F0" w:rsidRPr="00CE0B6F" w:rsidRDefault="008548F0" w:rsidP="003732A8">
            <w:pPr>
              <w:rPr>
                <w:rFonts w:ascii="Verdana" w:hAnsi="Verdana" w:cs="Arial"/>
                <w:sz w:val="14"/>
                <w:szCs w:val="14"/>
              </w:rPr>
            </w:pPr>
            <w:r w:rsidRPr="00CE0B6F">
              <w:rPr>
                <w:rFonts w:ascii="Verdana" w:hAnsi="Verdana" w:cs="Arial"/>
                <w:sz w:val="14"/>
                <w:szCs w:val="14"/>
              </w:rPr>
              <w:t xml:space="preserve">2015 </w:t>
            </w:r>
            <w:r w:rsidRPr="00CE0B6F">
              <w:rPr>
                <w:rFonts w:ascii="Verdana" w:hAnsi="Verdana" w:cs="Arial"/>
                <w:color w:val="00B050"/>
                <w:sz w:val="14"/>
                <w:szCs w:val="14"/>
              </w:rPr>
              <w:t>√</w:t>
            </w:r>
          </w:p>
        </w:tc>
        <w:tc>
          <w:tcPr>
            <w:tcW w:w="3969" w:type="dxa"/>
          </w:tcPr>
          <w:p w14:paraId="1402465A" w14:textId="77777777" w:rsidR="008548F0" w:rsidRPr="00CE0B6F" w:rsidRDefault="008548F0" w:rsidP="003732A8">
            <w:pPr>
              <w:rPr>
                <w:rFonts w:ascii="Verdana" w:hAnsi="Verdana" w:cstheme="minorHAnsi"/>
                <w:sz w:val="14"/>
                <w:szCs w:val="14"/>
              </w:rPr>
            </w:pPr>
            <w:r w:rsidRPr="00CE0B6F">
              <w:rPr>
                <w:rFonts w:ascii="Verdana" w:hAnsi="Verdana" w:cstheme="minorHAnsi"/>
                <w:sz w:val="14"/>
                <w:szCs w:val="14"/>
              </w:rPr>
              <w:t>Doorontwikkeling collegetour</w:t>
            </w:r>
          </w:p>
        </w:tc>
        <w:tc>
          <w:tcPr>
            <w:tcW w:w="1332" w:type="dxa"/>
          </w:tcPr>
          <w:p w14:paraId="3651B1CE" w14:textId="77777777" w:rsidR="008548F0" w:rsidRPr="00CE0B6F" w:rsidRDefault="008548F0" w:rsidP="003732A8">
            <w:pPr>
              <w:jc w:val="center"/>
              <w:rPr>
                <w:rFonts w:ascii="Verdana" w:hAnsi="Verdana" w:cs="Arial"/>
                <w:sz w:val="14"/>
                <w:szCs w:val="14"/>
              </w:rPr>
            </w:pPr>
            <w:r w:rsidRPr="00CE0B6F">
              <w:rPr>
                <w:rFonts w:ascii="Verdana" w:hAnsi="Verdana" w:cs="Arial"/>
                <w:sz w:val="14"/>
                <w:szCs w:val="14"/>
              </w:rPr>
              <w:t>Logius</w:t>
            </w:r>
          </w:p>
        </w:tc>
        <w:tc>
          <w:tcPr>
            <w:tcW w:w="1330" w:type="dxa"/>
          </w:tcPr>
          <w:p w14:paraId="771EEDC5" w14:textId="77777777" w:rsidR="008548F0" w:rsidRPr="00CE0B6F" w:rsidRDefault="008548F0" w:rsidP="003732A8">
            <w:pPr>
              <w:jc w:val="center"/>
              <w:rPr>
                <w:rFonts w:ascii="Verdana" w:hAnsi="Verdana" w:cs="Arial"/>
                <w:sz w:val="14"/>
                <w:szCs w:val="14"/>
              </w:rPr>
            </w:pPr>
          </w:p>
        </w:tc>
        <w:tc>
          <w:tcPr>
            <w:tcW w:w="1332" w:type="dxa"/>
          </w:tcPr>
          <w:p w14:paraId="789498C5" w14:textId="77777777" w:rsidR="008548F0" w:rsidRPr="00CE0B6F" w:rsidRDefault="008548F0" w:rsidP="003732A8">
            <w:pPr>
              <w:jc w:val="center"/>
              <w:rPr>
                <w:rFonts w:ascii="Verdana" w:hAnsi="Verdana" w:cs="Arial"/>
                <w:sz w:val="14"/>
                <w:szCs w:val="14"/>
              </w:rPr>
            </w:pPr>
          </w:p>
        </w:tc>
        <w:tc>
          <w:tcPr>
            <w:tcW w:w="1332" w:type="dxa"/>
          </w:tcPr>
          <w:p w14:paraId="77B5C7A8" w14:textId="77777777" w:rsidR="008548F0" w:rsidRPr="00CE0B6F" w:rsidRDefault="008548F0" w:rsidP="003732A8">
            <w:pPr>
              <w:jc w:val="center"/>
              <w:rPr>
                <w:rFonts w:ascii="Verdana" w:hAnsi="Verdana" w:cs="Arial"/>
                <w:sz w:val="14"/>
                <w:szCs w:val="14"/>
              </w:rPr>
            </w:pPr>
          </w:p>
        </w:tc>
      </w:tr>
    </w:tbl>
    <w:p w14:paraId="4BED7710" w14:textId="77777777" w:rsidR="000F17F8" w:rsidRPr="00F5335F" w:rsidRDefault="000F17F8" w:rsidP="00BE4DFD">
      <w:pPr>
        <w:rPr>
          <w:rFonts w:ascii="Verdana" w:hAnsi="Verdana"/>
          <w:sz w:val="18"/>
          <w:szCs w:val="18"/>
          <w:lang w:eastAsia="nl-NL"/>
        </w:rPr>
      </w:pPr>
    </w:p>
    <w:sectPr w:rsidR="000F17F8" w:rsidRPr="00F5335F" w:rsidSect="007F59D0">
      <w:pgSz w:w="11906" w:h="16838"/>
      <w:pgMar w:top="1417" w:right="1417" w:bottom="1417" w:left="1417"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4DB5A" w14:textId="77777777" w:rsidR="001625FF" w:rsidRDefault="001625FF" w:rsidP="00442D17">
      <w:pPr>
        <w:spacing w:after="0" w:line="240" w:lineRule="auto"/>
      </w:pPr>
      <w:r>
        <w:separator/>
      </w:r>
    </w:p>
  </w:endnote>
  <w:endnote w:type="continuationSeparator" w:id="0">
    <w:p w14:paraId="2769D94D" w14:textId="77777777" w:rsidR="001625FF" w:rsidRDefault="001625FF" w:rsidP="00442D17">
      <w:pPr>
        <w:spacing w:after="0" w:line="240" w:lineRule="auto"/>
      </w:pPr>
      <w:r>
        <w:continuationSeparator/>
      </w:r>
    </w:p>
  </w:endnote>
  <w:endnote w:type="continuationNotice" w:id="1">
    <w:p w14:paraId="0B41CC55" w14:textId="77777777" w:rsidR="001625FF" w:rsidRDefault="00162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187t00">
    <w:panose1 w:val="00000000000000000000"/>
    <w:charset w:val="00"/>
    <w:family w:val="auto"/>
    <w:notTrueType/>
    <w:pitch w:val="default"/>
    <w:sig w:usb0="00000003" w:usb1="00000000" w:usb2="00000000" w:usb3="00000000" w:csb0="00000001" w:csb1="00000000"/>
  </w:font>
  <w:font w:name="TT185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84520"/>
      <w:docPartObj>
        <w:docPartGallery w:val="Page Numbers (Bottom of Page)"/>
        <w:docPartUnique/>
      </w:docPartObj>
    </w:sdtPr>
    <w:sdtContent>
      <w:p w14:paraId="56CD6148" w14:textId="77777777" w:rsidR="001625FF" w:rsidRDefault="001625FF">
        <w:pPr>
          <w:pStyle w:val="Voettekst"/>
          <w:jc w:val="right"/>
        </w:pPr>
      </w:p>
      <w:p w14:paraId="2019FD78" w14:textId="77777777" w:rsidR="001625FF" w:rsidRDefault="001625FF" w:rsidP="00442D17">
        <w:pPr>
          <w:pStyle w:val="Voettekst"/>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354029"/>
      <w:docPartObj>
        <w:docPartGallery w:val="Page Numbers (Bottom of Page)"/>
        <w:docPartUnique/>
      </w:docPartObj>
    </w:sdtPr>
    <w:sdtEndPr>
      <w:rPr>
        <w:color w:val="808080" w:themeColor="background1" w:themeShade="80"/>
      </w:rPr>
    </w:sdtEndPr>
    <w:sdtContent>
      <w:p w14:paraId="20744BB7" w14:textId="77777777" w:rsidR="001625FF" w:rsidRDefault="001625FF">
        <w:pPr>
          <w:pStyle w:val="Voettekst"/>
          <w:jc w:val="right"/>
        </w:pPr>
      </w:p>
      <w:p w14:paraId="28896BFF" w14:textId="229164FC" w:rsidR="001625FF" w:rsidRPr="00F74DDF" w:rsidRDefault="001625FF" w:rsidP="00442D17">
        <w:pPr>
          <w:pStyle w:val="Voettekst"/>
          <w:jc w:val="right"/>
          <w:rPr>
            <w:color w:val="808080" w:themeColor="background1" w:themeShade="80"/>
          </w:rPr>
        </w:pPr>
        <w:r>
          <w:rPr>
            <w:color w:val="808080" w:themeColor="background1" w:themeShade="80"/>
          </w:rPr>
          <w:t>19 juni 2019</w:t>
        </w:r>
        <w:r w:rsidRPr="00F74DDF">
          <w:rPr>
            <w:color w:val="808080" w:themeColor="background1" w:themeShade="80"/>
          </w:rPr>
          <w:tab/>
        </w:r>
        <w:r w:rsidRPr="00F74DDF">
          <w:rPr>
            <w:color w:val="808080" w:themeColor="background1" w:themeShade="80"/>
          </w:rPr>
          <w:tab/>
          <w:t xml:space="preserve">pagina </w:t>
        </w:r>
        <w:r w:rsidRPr="00F74DDF">
          <w:rPr>
            <w:color w:val="808080" w:themeColor="background1" w:themeShade="80"/>
          </w:rPr>
          <w:fldChar w:fldCharType="begin"/>
        </w:r>
        <w:r w:rsidRPr="00F74DDF">
          <w:rPr>
            <w:color w:val="808080" w:themeColor="background1" w:themeShade="80"/>
          </w:rPr>
          <w:instrText>PAGE   \* MERGEFORMAT</w:instrText>
        </w:r>
        <w:r w:rsidRPr="00F74DDF">
          <w:rPr>
            <w:color w:val="808080" w:themeColor="background1" w:themeShade="80"/>
          </w:rPr>
          <w:fldChar w:fldCharType="separate"/>
        </w:r>
        <w:r w:rsidR="00130AF2">
          <w:rPr>
            <w:noProof/>
            <w:color w:val="808080" w:themeColor="background1" w:themeShade="80"/>
          </w:rPr>
          <w:t>18</w:t>
        </w:r>
        <w:r w:rsidRPr="00F74DDF">
          <w:rPr>
            <w:color w:val="808080" w:themeColor="background1"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0A4C9" w14:textId="77777777" w:rsidR="001625FF" w:rsidRDefault="001625FF" w:rsidP="00442D17">
      <w:pPr>
        <w:spacing w:after="0" w:line="240" w:lineRule="auto"/>
      </w:pPr>
      <w:r>
        <w:separator/>
      </w:r>
    </w:p>
  </w:footnote>
  <w:footnote w:type="continuationSeparator" w:id="0">
    <w:p w14:paraId="418EEC0F" w14:textId="77777777" w:rsidR="001625FF" w:rsidRDefault="001625FF" w:rsidP="00442D17">
      <w:pPr>
        <w:spacing w:after="0" w:line="240" w:lineRule="auto"/>
      </w:pPr>
      <w:r>
        <w:continuationSeparator/>
      </w:r>
    </w:p>
  </w:footnote>
  <w:footnote w:type="continuationNotice" w:id="1">
    <w:p w14:paraId="40CE31C2" w14:textId="77777777" w:rsidR="001625FF" w:rsidRDefault="001625FF">
      <w:pPr>
        <w:spacing w:after="0" w:line="240" w:lineRule="auto"/>
      </w:pPr>
    </w:p>
  </w:footnote>
  <w:footnote w:id="2">
    <w:p w14:paraId="70D901AA" w14:textId="77777777" w:rsidR="001625FF" w:rsidRPr="00175866" w:rsidRDefault="001625FF" w:rsidP="00835322">
      <w:pPr>
        <w:pStyle w:val="Voetnoottekst"/>
        <w:rPr>
          <w:sz w:val="14"/>
          <w:szCs w:val="14"/>
        </w:rPr>
      </w:pPr>
      <w:r w:rsidRPr="00175866">
        <w:rPr>
          <w:rStyle w:val="Voetnootmarkering"/>
          <w:sz w:val="14"/>
          <w:szCs w:val="14"/>
        </w:rPr>
        <w:footnoteRef/>
      </w:r>
      <w:r w:rsidRPr="00175866">
        <w:rPr>
          <w:sz w:val="14"/>
          <w:szCs w:val="14"/>
        </w:rPr>
        <w:t xml:space="preserve"> In bijlage 1 is een grotere versie opgenomen.</w:t>
      </w:r>
    </w:p>
  </w:footnote>
  <w:footnote w:id="3">
    <w:p w14:paraId="5021C9EC"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Mutatis mutandis geldt dat ook de managers van semi-publieke instellingen die via SBR kunnen rapporteren, meer tijd kunnen besteden aan hun primaire processen.</w:t>
      </w:r>
    </w:p>
  </w:footnote>
  <w:footnote w:id="4">
    <w:p w14:paraId="3B4C439E" w14:textId="77777777" w:rsidR="001625FF" w:rsidRDefault="001625FF">
      <w:pPr>
        <w:pStyle w:val="Voetnoottekst"/>
      </w:pPr>
      <w:r>
        <w:rPr>
          <w:rStyle w:val="Voetnootmarkering"/>
        </w:rPr>
        <w:footnoteRef/>
      </w:r>
      <w:r>
        <w:t xml:space="preserve"> BD = Belastingdienst</w:t>
      </w:r>
    </w:p>
  </w:footnote>
  <w:footnote w:id="5">
    <w:p w14:paraId="77CAD8EA" w14:textId="77777777" w:rsidR="001625FF" w:rsidRDefault="001625FF">
      <w:pPr>
        <w:pStyle w:val="Voetnoottekst"/>
      </w:pPr>
      <w:r>
        <w:rPr>
          <w:rStyle w:val="Voetnootmarkering"/>
        </w:rPr>
        <w:footnoteRef/>
      </w:r>
      <w:r>
        <w:t xml:space="preserve"> KvK = </w:t>
      </w:r>
      <w:r w:rsidRPr="00DA2800">
        <w:t>Kamer van Koophandel</w:t>
      </w:r>
    </w:p>
  </w:footnote>
  <w:footnote w:id="6">
    <w:p w14:paraId="3BF08504"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CBS = Centraal Bureau voor de Statistiek</w:t>
      </w:r>
    </w:p>
  </w:footnote>
  <w:footnote w:id="7">
    <w:p w14:paraId="152BB59C" w14:textId="77777777" w:rsidR="001625FF" w:rsidRDefault="001625FF" w:rsidP="00D47A7A">
      <w:pPr>
        <w:pStyle w:val="Voetnoottekst"/>
      </w:pPr>
      <w:r>
        <w:rPr>
          <w:rStyle w:val="Voetnootmarkering"/>
        </w:rPr>
        <w:footnoteRef/>
      </w:r>
      <w:r>
        <w:t xml:space="preserve"> DUO = Dienst Uitvoering Onderwijs</w:t>
      </w:r>
    </w:p>
  </w:footnote>
  <w:footnote w:id="8">
    <w:p w14:paraId="48E2DC44" w14:textId="77777777" w:rsidR="001625FF" w:rsidRDefault="001625FF" w:rsidP="00D47A7A">
      <w:pPr>
        <w:pStyle w:val="Voetnoottekst"/>
      </w:pPr>
      <w:r>
        <w:rPr>
          <w:rStyle w:val="Voetnootmarkering"/>
        </w:rPr>
        <w:footnoteRef/>
      </w:r>
      <w:r>
        <w:t xml:space="preserve"> MinOCW = Ministerie van Onderwijs, Cultuur en Wetenschap</w:t>
      </w:r>
    </w:p>
  </w:footnote>
  <w:footnote w:id="9">
    <w:p w14:paraId="4228F831" w14:textId="77777777" w:rsidR="001625FF" w:rsidRDefault="001625FF" w:rsidP="00D47A7A">
      <w:pPr>
        <w:pStyle w:val="Voetnoottekst"/>
      </w:pPr>
      <w:r>
        <w:rPr>
          <w:rStyle w:val="Voetnootmarkering"/>
        </w:rPr>
        <w:footnoteRef/>
      </w:r>
      <w:r>
        <w:t xml:space="preserve"> Naast alle onderwijsinstellingen registreert DUO ook WNT-gegevens van onderwijsgerelateerde – en emancipatieinstellingen alsmede van organisaties voor cultuur en media.</w:t>
      </w:r>
    </w:p>
  </w:footnote>
  <w:footnote w:id="10">
    <w:p w14:paraId="38C64153" w14:textId="77777777" w:rsidR="001625FF" w:rsidRDefault="001625FF" w:rsidP="00BA3063">
      <w:pPr>
        <w:pStyle w:val="Voetnoottekst"/>
      </w:pPr>
      <w:r>
        <w:rPr>
          <w:rStyle w:val="Voetnootmarkering"/>
        </w:rPr>
        <w:footnoteRef/>
      </w:r>
      <w:r>
        <w:t xml:space="preserve"> dPi = de Prognose informatie</w:t>
      </w:r>
    </w:p>
  </w:footnote>
  <w:footnote w:id="11">
    <w:p w14:paraId="28C4D89B" w14:textId="77777777" w:rsidR="001625FF" w:rsidRDefault="001625FF" w:rsidP="00BA3063">
      <w:pPr>
        <w:pStyle w:val="Voetnoottekst"/>
      </w:pPr>
      <w:r>
        <w:rPr>
          <w:rStyle w:val="Voetnootmarkering"/>
        </w:rPr>
        <w:footnoteRef/>
      </w:r>
      <w:r>
        <w:t xml:space="preserve"> dVi = de Verantwoordingsinformatie</w:t>
      </w:r>
    </w:p>
  </w:footnote>
  <w:footnote w:id="12">
    <w:p w14:paraId="22B688C7" w14:textId="77777777" w:rsidR="001625FF" w:rsidRDefault="001625FF">
      <w:pPr>
        <w:pStyle w:val="Voetnoottekst"/>
      </w:pPr>
      <w:r>
        <w:rPr>
          <w:rStyle w:val="Voetnootmarkering"/>
        </w:rPr>
        <w:footnoteRef/>
      </w:r>
      <w:r>
        <w:t xml:space="preserve"> RGS = Referentie Grootboekschema</w:t>
      </w:r>
    </w:p>
  </w:footnote>
  <w:footnote w:id="13">
    <w:p w14:paraId="4FAA054C" w14:textId="77777777" w:rsidR="001625FF" w:rsidRDefault="001625FF">
      <w:pPr>
        <w:pStyle w:val="Voetnoottekst"/>
      </w:pPr>
      <w:r>
        <w:rPr>
          <w:rStyle w:val="Voetnootmarkering"/>
        </w:rPr>
        <w:footnoteRef/>
      </w:r>
      <w:r>
        <w:t xml:space="preserve"> NBA = </w:t>
      </w:r>
      <w:r w:rsidRPr="00DA2800">
        <w:t>Nederlandse Beroepsorganisatie van Accountants</w:t>
      </w:r>
    </w:p>
  </w:footnote>
  <w:footnote w:id="14">
    <w:p w14:paraId="489A07A1" w14:textId="77777777" w:rsidR="001625FF" w:rsidRDefault="001625FF">
      <w:pPr>
        <w:pStyle w:val="Voetnoottekst"/>
      </w:pPr>
      <w:r>
        <w:rPr>
          <w:rStyle w:val="Voetnootmarkering"/>
        </w:rPr>
        <w:footnoteRef/>
      </w:r>
      <w:r>
        <w:t xml:space="preserve"> </w:t>
      </w:r>
      <w:r w:rsidRPr="00A87174">
        <w:rPr>
          <w:szCs w:val="16"/>
        </w:rPr>
        <w:t>NOAB = Nederlandse Orde van Administratie- en Belastingdeskundigen</w:t>
      </w:r>
    </w:p>
  </w:footnote>
  <w:footnote w:id="15">
    <w:p w14:paraId="58238F37" w14:textId="77777777" w:rsidR="001625FF" w:rsidRDefault="001625FF" w:rsidP="00BA3063">
      <w:pPr>
        <w:pStyle w:val="Voetnoottekst"/>
      </w:pPr>
      <w:r>
        <w:rPr>
          <w:rStyle w:val="Voetnootmarkering"/>
        </w:rPr>
        <w:footnoteRef/>
      </w:r>
      <w:r>
        <w:t xml:space="preserve"> NOB = </w:t>
      </w:r>
      <w:r w:rsidRPr="00AD5ACD">
        <w:rPr>
          <w:szCs w:val="16"/>
        </w:rPr>
        <w:t>Nederlandse Orde van Belastingadviseurs</w:t>
      </w:r>
    </w:p>
  </w:footnote>
  <w:footnote w:id="16">
    <w:p w14:paraId="673A281D" w14:textId="77777777" w:rsidR="001625FF" w:rsidRDefault="001625FF">
      <w:pPr>
        <w:pStyle w:val="Voetnoottekst"/>
      </w:pPr>
      <w:r>
        <w:rPr>
          <w:rStyle w:val="Voetnootmarkering"/>
        </w:rPr>
        <w:footnoteRef/>
      </w:r>
      <w:r>
        <w:t xml:space="preserve"> SRA = Samenwerkende Registeraccountants en Accountants-administratieconsulenten</w:t>
      </w:r>
    </w:p>
  </w:footnote>
  <w:footnote w:id="17">
    <w:p w14:paraId="3D21D965"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VNO-NCW = Vereniging VNO-NCW</w:t>
      </w:r>
    </w:p>
  </w:footnote>
  <w:footnote w:id="18">
    <w:p w14:paraId="569DD101" w14:textId="77777777" w:rsidR="001625FF" w:rsidRDefault="001625FF">
      <w:pPr>
        <w:pStyle w:val="Voetnoottekst"/>
      </w:pPr>
      <w:r w:rsidRPr="00A87174">
        <w:rPr>
          <w:rStyle w:val="Voetnootmarkering"/>
          <w:szCs w:val="16"/>
        </w:rPr>
        <w:footnoteRef/>
      </w:r>
      <w:r w:rsidRPr="00A87174">
        <w:rPr>
          <w:szCs w:val="16"/>
        </w:rPr>
        <w:t xml:space="preserve"> MKB-NL = Midden en Klein Bedrijf-Nederland</w:t>
      </w:r>
    </w:p>
  </w:footnote>
  <w:footnote w:id="19">
    <w:p w14:paraId="7F6800FB"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eID Stelsel = elektronisch Identiteiten Stelsel</w:t>
      </w:r>
    </w:p>
  </w:footnote>
  <w:footnote w:id="20">
    <w:p w14:paraId="53FA936B" w14:textId="77777777" w:rsidR="001625FF" w:rsidRPr="008E37BD" w:rsidRDefault="001625FF">
      <w:pPr>
        <w:pStyle w:val="Voetnoottekst"/>
      </w:pPr>
      <w:r w:rsidRPr="00A87174">
        <w:rPr>
          <w:rStyle w:val="Voetnootmarkering"/>
          <w:szCs w:val="16"/>
        </w:rPr>
        <w:footnoteRef/>
      </w:r>
      <w:r w:rsidRPr="008E37BD">
        <w:t xml:space="preserve"> EU = Europese Unie</w:t>
      </w:r>
    </w:p>
  </w:footnote>
  <w:footnote w:id="21">
    <w:p w14:paraId="4EF661FC" w14:textId="77777777" w:rsidR="001625FF" w:rsidRPr="00F42F84" w:rsidRDefault="001625FF" w:rsidP="000C1315">
      <w:pPr>
        <w:pStyle w:val="Voetnoottekst"/>
      </w:pPr>
      <w:r w:rsidRPr="00A87174">
        <w:rPr>
          <w:rStyle w:val="Voetnootmarkering"/>
          <w:szCs w:val="16"/>
        </w:rPr>
        <w:footnoteRef/>
      </w:r>
      <w:r w:rsidRPr="00F42F84">
        <w:t xml:space="preserve"> ESMA = European Securities and Markets Authority</w:t>
      </w:r>
    </w:p>
  </w:footnote>
  <w:footnote w:id="22">
    <w:p w14:paraId="5D19F2E3" w14:textId="77777777" w:rsidR="001625FF" w:rsidRPr="00F42F84" w:rsidRDefault="001625FF" w:rsidP="000C1315">
      <w:pPr>
        <w:pStyle w:val="Voetnoottekst"/>
      </w:pPr>
      <w:r>
        <w:rPr>
          <w:rStyle w:val="Voetnootmarkering"/>
        </w:rPr>
        <w:footnoteRef/>
      </w:r>
      <w:r w:rsidRPr="00F42F84">
        <w:t xml:space="preserve"> ECB = Europese Centrale Bank</w:t>
      </w:r>
    </w:p>
  </w:footnote>
  <w:footnote w:id="23">
    <w:p w14:paraId="4787CF59" w14:textId="77777777" w:rsidR="001625FF" w:rsidRPr="00F42F84" w:rsidRDefault="001625FF" w:rsidP="000C1315">
      <w:pPr>
        <w:pStyle w:val="Voetnoottekst"/>
      </w:pPr>
      <w:r w:rsidRPr="00A87174">
        <w:rPr>
          <w:rStyle w:val="Voetnootmarkering"/>
          <w:szCs w:val="16"/>
        </w:rPr>
        <w:footnoteRef/>
      </w:r>
      <w:r w:rsidRPr="00F42F84">
        <w:t xml:space="preserve"> EBA = European Banking Association</w:t>
      </w:r>
    </w:p>
  </w:footnote>
  <w:footnote w:id="24">
    <w:p w14:paraId="402A5DDA" w14:textId="77777777" w:rsidR="001625FF" w:rsidRPr="00CD5DE9" w:rsidRDefault="001625FF" w:rsidP="000C1315">
      <w:pPr>
        <w:pStyle w:val="Voetnoottekst"/>
        <w:rPr>
          <w:lang w:val="fr-FR"/>
        </w:rPr>
      </w:pPr>
      <w:r w:rsidRPr="00A87174">
        <w:rPr>
          <w:rStyle w:val="Voetnootmarkering"/>
          <w:szCs w:val="16"/>
        </w:rPr>
        <w:footnoteRef/>
      </w:r>
      <w:r w:rsidRPr="00CD5DE9">
        <w:rPr>
          <w:lang w:val="fr-FR"/>
        </w:rPr>
        <w:t xml:space="preserve"> EIOPA = European Insurance and Occupational Pensions Authority</w:t>
      </w:r>
    </w:p>
  </w:footnote>
  <w:footnote w:id="25">
    <w:p w14:paraId="345F49D7" w14:textId="77777777" w:rsidR="001625FF" w:rsidRPr="00CF5E4D" w:rsidRDefault="001625FF">
      <w:pPr>
        <w:pStyle w:val="Voetnoottekst"/>
        <w:rPr>
          <w:lang w:val="fr-FR"/>
        </w:rPr>
      </w:pPr>
      <w:r w:rsidRPr="00A87174">
        <w:rPr>
          <w:rStyle w:val="Voetnootmarkering"/>
          <w:szCs w:val="16"/>
        </w:rPr>
        <w:footnoteRef/>
      </w:r>
      <w:r w:rsidRPr="00CF5E4D">
        <w:rPr>
          <w:lang w:val="fr-FR"/>
        </w:rPr>
        <w:t xml:space="preserve"> ICT = informatie en communicatie technologie</w:t>
      </w:r>
    </w:p>
  </w:footnote>
  <w:footnote w:id="26">
    <w:p w14:paraId="46A0882F" w14:textId="77777777" w:rsidR="001625FF" w:rsidRPr="00E147AF" w:rsidRDefault="001625FF" w:rsidP="00556837">
      <w:pPr>
        <w:pStyle w:val="Voetnoottekst"/>
      </w:pPr>
      <w:r w:rsidRPr="00A87174">
        <w:rPr>
          <w:rStyle w:val="Voetnootmarkering"/>
          <w:szCs w:val="16"/>
        </w:rPr>
        <w:footnoteRef/>
      </w:r>
      <w:r w:rsidRPr="00E147AF">
        <w:t xml:space="preserve"> iXBRL = inline XBRL</w:t>
      </w:r>
    </w:p>
  </w:footnote>
  <w:footnote w:id="27">
    <w:p w14:paraId="17954D11" w14:textId="77777777" w:rsidR="001625FF" w:rsidRDefault="001625FF" w:rsidP="00556837">
      <w:pPr>
        <w:pStyle w:val="Voetnoottekst"/>
      </w:pPr>
      <w:r>
        <w:rPr>
          <w:rStyle w:val="Voetnootmarkering"/>
        </w:rPr>
        <w:footnoteRef/>
      </w:r>
      <w:r>
        <w:t xml:space="preserve"> </w:t>
      </w:r>
      <w:r w:rsidRPr="00901D4F">
        <w:rPr>
          <w:szCs w:val="16"/>
        </w:rPr>
        <w:t>I</w:t>
      </w:r>
      <w:r>
        <w:rPr>
          <w:szCs w:val="16"/>
        </w:rPr>
        <w:t>v</w:t>
      </w:r>
      <w:r w:rsidRPr="00901D4F">
        <w:rPr>
          <w:szCs w:val="16"/>
        </w:rPr>
        <w:t>3 = Informatie Voor Derden</w:t>
      </w:r>
    </w:p>
  </w:footnote>
  <w:footnote w:id="28">
    <w:p w14:paraId="55BA3E6C" w14:textId="77777777" w:rsidR="001625FF" w:rsidRPr="00EC0E44" w:rsidRDefault="001625FF">
      <w:pPr>
        <w:pStyle w:val="Voetnoottekst"/>
        <w:rPr>
          <w:szCs w:val="16"/>
        </w:rPr>
      </w:pPr>
      <w:r w:rsidRPr="00A87174">
        <w:rPr>
          <w:rStyle w:val="Voetnootmarkering"/>
          <w:szCs w:val="16"/>
        </w:rPr>
        <w:footnoteRef/>
      </w:r>
      <w:r w:rsidRPr="00EC0E44">
        <w:rPr>
          <w:szCs w:val="16"/>
        </w:rPr>
        <w:t xml:space="preserve"> NTA = Nederlandse Taxonomie Architectuur</w:t>
      </w:r>
    </w:p>
  </w:footnote>
  <w:footnote w:id="29">
    <w:p w14:paraId="64F98661" w14:textId="77777777" w:rsidR="001625FF" w:rsidRPr="00F42F84" w:rsidRDefault="001625FF">
      <w:pPr>
        <w:pStyle w:val="Voetnoottekst"/>
      </w:pPr>
      <w:r w:rsidRPr="00A87174">
        <w:rPr>
          <w:rStyle w:val="Voetnootmarkering"/>
          <w:szCs w:val="16"/>
        </w:rPr>
        <w:footnoteRef/>
      </w:r>
      <w:r w:rsidRPr="00F42F84">
        <w:t xml:space="preserve"> NPA = Nederlandse Proces Architectuur</w:t>
      </w:r>
    </w:p>
  </w:footnote>
  <w:footnote w:id="30">
    <w:p w14:paraId="53A52C93" w14:textId="77777777" w:rsidR="001625FF" w:rsidRPr="00A87174" w:rsidRDefault="001625FF">
      <w:pPr>
        <w:pStyle w:val="Voetnoottekst"/>
        <w:rPr>
          <w:szCs w:val="16"/>
          <w:lang w:val="en-GB"/>
        </w:rPr>
      </w:pPr>
      <w:r w:rsidRPr="00A87174">
        <w:rPr>
          <w:rStyle w:val="Voetnootmarkering"/>
          <w:szCs w:val="16"/>
        </w:rPr>
        <w:footnoteRef/>
      </w:r>
      <w:r w:rsidRPr="00A87174">
        <w:rPr>
          <w:szCs w:val="16"/>
          <w:lang w:val="en-GB"/>
        </w:rPr>
        <w:t xml:space="preserve"> XBRL = eXtensible Business Reporting Language</w:t>
      </w:r>
    </w:p>
  </w:footnote>
  <w:footnote w:id="31">
    <w:p w14:paraId="02ABEE7B" w14:textId="77777777" w:rsidR="001625FF" w:rsidRPr="00F42F84" w:rsidRDefault="001625FF">
      <w:pPr>
        <w:pStyle w:val="Voetnoottekst"/>
        <w:rPr>
          <w:lang w:val="en-US"/>
        </w:rPr>
      </w:pPr>
      <w:r w:rsidRPr="00A87174">
        <w:rPr>
          <w:rStyle w:val="Voetnootmarkering"/>
          <w:szCs w:val="16"/>
        </w:rPr>
        <w:footnoteRef/>
      </w:r>
      <w:r w:rsidRPr="00F42F84">
        <w:rPr>
          <w:lang w:val="en-US"/>
        </w:rPr>
        <w:t xml:space="preserve"> NT = Nederlandse Taxonomie</w:t>
      </w:r>
    </w:p>
  </w:footnote>
  <w:footnote w:id="32">
    <w:p w14:paraId="18E88774" w14:textId="77777777" w:rsidR="001625FF" w:rsidRPr="00F42F84" w:rsidRDefault="001625FF">
      <w:pPr>
        <w:pStyle w:val="Voetnoottekst"/>
        <w:rPr>
          <w:lang w:val="en-US"/>
        </w:rPr>
      </w:pPr>
      <w:r w:rsidRPr="00A87174">
        <w:rPr>
          <w:rStyle w:val="Voetnootmarkering"/>
          <w:szCs w:val="16"/>
        </w:rPr>
        <w:footnoteRef/>
      </w:r>
      <w:r w:rsidRPr="00F42F84">
        <w:rPr>
          <w:lang w:val="en-US"/>
        </w:rPr>
        <w:t xml:space="preserve"> BT = Bankentaxonomie</w:t>
      </w:r>
    </w:p>
  </w:footnote>
  <w:footnote w:id="33">
    <w:p w14:paraId="2BA12B69" w14:textId="77777777" w:rsidR="001625FF" w:rsidRPr="00F42F84" w:rsidRDefault="001625FF">
      <w:pPr>
        <w:pStyle w:val="Voetnoottekst"/>
        <w:rPr>
          <w:lang w:val="en-US"/>
        </w:rPr>
      </w:pPr>
      <w:r>
        <w:rPr>
          <w:rStyle w:val="Voetnootmarkering"/>
        </w:rPr>
        <w:footnoteRef/>
      </w:r>
      <w:r w:rsidRPr="00F42F84">
        <w:rPr>
          <w:lang w:val="en-US"/>
        </w:rPr>
        <w:t xml:space="preserve"> VT = Vastgoedtaxonomie</w:t>
      </w:r>
    </w:p>
  </w:footnote>
  <w:footnote w:id="34">
    <w:p w14:paraId="610B2373" w14:textId="77777777" w:rsidR="001625FF" w:rsidRPr="00A87174" w:rsidRDefault="001625FF">
      <w:pPr>
        <w:pStyle w:val="Voetnoottekst"/>
        <w:rPr>
          <w:szCs w:val="16"/>
          <w:lang w:val="en-GB"/>
        </w:rPr>
      </w:pPr>
      <w:r w:rsidRPr="00A87174">
        <w:rPr>
          <w:rStyle w:val="Voetnootmarkering"/>
          <w:szCs w:val="16"/>
        </w:rPr>
        <w:footnoteRef/>
      </w:r>
      <w:r w:rsidRPr="00A87174">
        <w:rPr>
          <w:szCs w:val="16"/>
          <w:lang w:val="en-GB"/>
        </w:rPr>
        <w:t xml:space="preserve"> XBRL-GL = eXtensible Business Reporting Language Global Ledger</w:t>
      </w:r>
    </w:p>
  </w:footnote>
  <w:footnote w:id="35">
    <w:p w14:paraId="035BD77C" w14:textId="77777777" w:rsidR="001625FF" w:rsidRDefault="001625FF">
      <w:pPr>
        <w:pStyle w:val="Voetnoottekst"/>
      </w:pPr>
      <w:r>
        <w:rPr>
          <w:rStyle w:val="Voetnootmarkering"/>
        </w:rPr>
        <w:footnoteRef/>
      </w:r>
      <w:r>
        <w:t xml:space="preserve"> RJ = Raad voor de Jaarverslaggeving</w:t>
      </w:r>
    </w:p>
  </w:footnote>
  <w:footnote w:id="36">
    <w:p w14:paraId="75666851" w14:textId="77777777" w:rsidR="001625FF" w:rsidRPr="008E37BD" w:rsidRDefault="001625FF">
      <w:pPr>
        <w:pStyle w:val="Voetnoottekst"/>
      </w:pPr>
      <w:r>
        <w:rPr>
          <w:rStyle w:val="Voetnootmarkering"/>
        </w:rPr>
        <w:footnoteRef/>
      </w:r>
      <w:r w:rsidRPr="008E37BD">
        <w:t xml:space="preserve"> PE = Preparer Extensions</w:t>
      </w:r>
    </w:p>
  </w:footnote>
  <w:footnote w:id="37">
    <w:p w14:paraId="74BCD512" w14:textId="77777777" w:rsidR="001625FF" w:rsidRPr="008E37BD" w:rsidRDefault="001625FF">
      <w:pPr>
        <w:pStyle w:val="Voetnoottekst"/>
      </w:pPr>
      <w:r>
        <w:rPr>
          <w:rStyle w:val="Voetnootmarkering"/>
        </w:rPr>
        <w:footnoteRef/>
      </w:r>
      <w:r w:rsidRPr="008E37BD">
        <w:t xml:space="preserve"> CP = Consistente Presentatie</w:t>
      </w:r>
    </w:p>
  </w:footnote>
  <w:footnote w:id="38">
    <w:p w14:paraId="0B47183E" w14:textId="77777777" w:rsidR="001625FF" w:rsidRPr="006D3E9D" w:rsidRDefault="001625FF">
      <w:pPr>
        <w:pStyle w:val="Voetnoottekst"/>
      </w:pPr>
      <w:r w:rsidRPr="00784BEE">
        <w:rPr>
          <w:rStyle w:val="Voetnootmarkering"/>
          <w:szCs w:val="16"/>
        </w:rPr>
        <w:footnoteRef/>
      </w:r>
      <w:r w:rsidRPr="006D3E9D">
        <w:t xml:space="preserve"> BIV = Bancaire Infrastructurele Voorzieningen</w:t>
      </w:r>
    </w:p>
  </w:footnote>
  <w:footnote w:id="39">
    <w:p w14:paraId="4179AA03" w14:textId="77777777" w:rsidR="001625FF" w:rsidRPr="00324559" w:rsidRDefault="001625FF">
      <w:pPr>
        <w:pStyle w:val="Voetnoottekst"/>
        <w:rPr>
          <w:lang w:val="en-US"/>
        </w:rPr>
      </w:pPr>
      <w:r>
        <w:rPr>
          <w:rStyle w:val="Voetnootmarkering"/>
        </w:rPr>
        <w:footnoteRef/>
      </w:r>
      <w:r w:rsidRPr="00127CB4">
        <w:rPr>
          <w:lang w:val="en-US"/>
        </w:rPr>
        <w:t xml:space="preserve"> EC = Europese Commissie</w:t>
      </w:r>
    </w:p>
  </w:footnote>
  <w:footnote w:id="40">
    <w:p w14:paraId="737C045C" w14:textId="77777777" w:rsidR="001625FF" w:rsidRPr="00E147AF" w:rsidRDefault="001625FF" w:rsidP="00FE7A74">
      <w:pPr>
        <w:pStyle w:val="Voetnoottekst"/>
        <w:rPr>
          <w:lang w:val="en-US"/>
        </w:rPr>
      </w:pPr>
      <w:r w:rsidRPr="00A87174">
        <w:rPr>
          <w:rStyle w:val="Voetnootmarkering"/>
          <w:szCs w:val="16"/>
        </w:rPr>
        <w:footnoteRef/>
      </w:r>
      <w:r w:rsidRPr="00E147AF">
        <w:rPr>
          <w:lang w:val="en-US"/>
        </w:rPr>
        <w:t xml:space="preserve"> IASB= International Accounting Standards Board</w:t>
      </w:r>
    </w:p>
  </w:footnote>
  <w:footnote w:id="41">
    <w:p w14:paraId="77C0445D" w14:textId="77777777" w:rsidR="001625FF" w:rsidRPr="00E147AF" w:rsidRDefault="001625FF" w:rsidP="00FE7A74">
      <w:pPr>
        <w:pStyle w:val="Voetnoottekst"/>
        <w:rPr>
          <w:lang w:val="en-US"/>
        </w:rPr>
      </w:pPr>
      <w:r w:rsidRPr="00A87174">
        <w:rPr>
          <w:rStyle w:val="Voetnootmarkering"/>
          <w:szCs w:val="16"/>
        </w:rPr>
        <w:footnoteRef/>
      </w:r>
      <w:r w:rsidRPr="00E147AF">
        <w:rPr>
          <w:lang w:val="en-US"/>
        </w:rPr>
        <w:t xml:space="preserve"> IFRS = International Financial Reporting Standards</w:t>
      </w:r>
    </w:p>
  </w:footnote>
  <w:footnote w:id="42">
    <w:p w14:paraId="260BA93C" w14:textId="77777777" w:rsidR="001625FF" w:rsidRPr="00E147AF" w:rsidRDefault="001625FF" w:rsidP="00FE7A74">
      <w:pPr>
        <w:pStyle w:val="Voetnoottekst"/>
        <w:rPr>
          <w:lang w:val="en-US"/>
        </w:rPr>
      </w:pPr>
      <w:r w:rsidRPr="00A87174">
        <w:rPr>
          <w:rStyle w:val="Voetnootmarkering"/>
          <w:szCs w:val="16"/>
        </w:rPr>
        <w:footnoteRef/>
      </w:r>
      <w:r w:rsidRPr="00E147AF">
        <w:rPr>
          <w:lang w:val="en-US"/>
        </w:rPr>
        <w:t xml:space="preserve"> XBRL II = XBRL International</w:t>
      </w:r>
    </w:p>
  </w:footnote>
  <w:footnote w:id="43">
    <w:p w14:paraId="2868299B" w14:textId="77777777" w:rsidR="001625FF" w:rsidRPr="00F42F84" w:rsidRDefault="001625FF">
      <w:pPr>
        <w:pStyle w:val="Voetnoottekst"/>
        <w:rPr>
          <w:lang w:val="en-US"/>
        </w:rPr>
      </w:pPr>
      <w:r>
        <w:rPr>
          <w:rStyle w:val="Voetnootmarkering"/>
        </w:rPr>
        <w:footnoteRef/>
      </w:r>
      <w:r w:rsidRPr="00F42F84">
        <w:rPr>
          <w:lang w:val="en-US"/>
        </w:rPr>
        <w:t xml:space="preserve"> XBRL NL = XBRL Nederland</w:t>
      </w:r>
    </w:p>
  </w:footnote>
  <w:footnote w:id="44">
    <w:p w14:paraId="3F10EBBC" w14:textId="77777777" w:rsidR="001625FF" w:rsidRPr="00F42F84" w:rsidRDefault="001625FF">
      <w:pPr>
        <w:pStyle w:val="Voetnoottekst"/>
        <w:rPr>
          <w:lang w:val="en-US"/>
        </w:rPr>
      </w:pPr>
      <w:r w:rsidRPr="00A87174">
        <w:rPr>
          <w:rStyle w:val="Voetnootmarkering"/>
          <w:szCs w:val="16"/>
        </w:rPr>
        <w:footnoteRef/>
      </w:r>
      <w:r w:rsidRPr="00F42F84">
        <w:rPr>
          <w:lang w:val="en-US"/>
        </w:rPr>
        <w:t xml:space="preserve"> DNB = De Nederlandsche Bank</w:t>
      </w:r>
    </w:p>
  </w:footnote>
  <w:footnote w:id="45">
    <w:p w14:paraId="07306FA1" w14:textId="77777777" w:rsidR="001625FF" w:rsidRPr="00F42F84" w:rsidRDefault="001625FF">
      <w:pPr>
        <w:pStyle w:val="Voetnoottekst"/>
        <w:rPr>
          <w:lang w:val="en-US"/>
        </w:rPr>
      </w:pPr>
      <w:r w:rsidRPr="00A87174">
        <w:rPr>
          <w:rStyle w:val="Voetnootmarkering"/>
          <w:szCs w:val="16"/>
        </w:rPr>
        <w:footnoteRef/>
      </w:r>
      <w:r w:rsidRPr="00F42F84">
        <w:rPr>
          <w:lang w:val="en-US"/>
        </w:rPr>
        <w:t xml:space="preserve"> ESEF = European single electronic format</w:t>
      </w:r>
    </w:p>
  </w:footnote>
  <w:footnote w:id="46">
    <w:p w14:paraId="68372F47" w14:textId="77777777" w:rsidR="001625FF" w:rsidRPr="00324559" w:rsidRDefault="001625FF">
      <w:pPr>
        <w:pStyle w:val="Voetnoottekst"/>
      </w:pPr>
      <w:r w:rsidRPr="00A605E2">
        <w:rPr>
          <w:rStyle w:val="Voetnootmarkering"/>
          <w:szCs w:val="16"/>
        </w:rPr>
        <w:footnoteRef/>
      </w:r>
      <w:r w:rsidRPr="00127CB4">
        <w:t xml:space="preserve"> AFM = Autoriteit Financiële Markten</w:t>
      </w:r>
    </w:p>
  </w:footnote>
  <w:footnote w:id="47">
    <w:p w14:paraId="281DB50D" w14:textId="77777777" w:rsidR="001625FF" w:rsidRPr="00F14C82" w:rsidRDefault="001625FF">
      <w:pPr>
        <w:pStyle w:val="Voetnoottekst"/>
      </w:pPr>
      <w:r>
        <w:rPr>
          <w:rStyle w:val="Voetnootmarkering"/>
        </w:rPr>
        <w:footnoteRef/>
      </w:r>
      <w:r w:rsidRPr="00127CB4">
        <w:t xml:space="preserve"> S2S = System-to-System</w:t>
      </w:r>
    </w:p>
  </w:footnote>
  <w:footnote w:id="48">
    <w:p w14:paraId="16B769AD" w14:textId="77777777" w:rsidR="001625FF" w:rsidRDefault="001625FF">
      <w:pPr>
        <w:pStyle w:val="Voetnoottekst"/>
      </w:pPr>
      <w:r>
        <w:rPr>
          <w:rStyle w:val="Voetnootmarkering"/>
        </w:rPr>
        <w:footnoteRef/>
      </w:r>
      <w:r>
        <w:t xml:space="preserve"> MinEZK = Ministerie van Economische Zaken &amp; Klimaat</w:t>
      </w:r>
    </w:p>
  </w:footnote>
  <w:footnote w:id="49">
    <w:p w14:paraId="155DBCEF" w14:textId="77777777" w:rsidR="001625FF" w:rsidRDefault="001625FF">
      <w:pPr>
        <w:pStyle w:val="Voetnoottekst"/>
      </w:pPr>
      <w:r>
        <w:rPr>
          <w:rStyle w:val="Voetnootmarkering"/>
        </w:rPr>
        <w:footnoteRef/>
      </w:r>
      <w:r>
        <w:t xml:space="preserve"> OBDO = Overheidsbreed Beleidsoverleg Digitale Overheid</w:t>
      </w:r>
    </w:p>
  </w:footnote>
  <w:footnote w:id="50">
    <w:p w14:paraId="4825E14F" w14:textId="77777777" w:rsidR="001625FF" w:rsidRPr="00F42F84" w:rsidRDefault="001625FF" w:rsidP="00200CE5">
      <w:pPr>
        <w:pStyle w:val="Voetnoottekst"/>
      </w:pPr>
      <w:r>
        <w:rPr>
          <w:rStyle w:val="Voetnootmarkering"/>
        </w:rPr>
        <w:footnoteRef/>
      </w:r>
      <w:r w:rsidRPr="00F42F84">
        <w:t xml:space="preserve"> ETD = Elektronische Toegangsdiensten</w:t>
      </w:r>
    </w:p>
  </w:footnote>
  <w:footnote w:id="51">
    <w:p w14:paraId="70416E49" w14:textId="77777777" w:rsidR="001625FF" w:rsidRPr="00F42F84" w:rsidRDefault="001625FF" w:rsidP="00C57212">
      <w:pPr>
        <w:pStyle w:val="Voetnoottekst"/>
      </w:pPr>
      <w:r>
        <w:rPr>
          <w:rStyle w:val="Voetnootmarkering"/>
        </w:rPr>
        <w:footnoteRef/>
      </w:r>
      <w:r w:rsidRPr="00F42F84">
        <w:t xml:space="preserve"> M2M = Machine-to-Machine</w:t>
      </w:r>
    </w:p>
  </w:footnote>
  <w:footnote w:id="52">
    <w:p w14:paraId="1930D784" w14:textId="77777777" w:rsidR="001625FF" w:rsidRDefault="001625FF">
      <w:pPr>
        <w:pStyle w:val="Voetnoottekst"/>
      </w:pPr>
      <w:r>
        <w:rPr>
          <w:rStyle w:val="Voetnootmarkering"/>
        </w:rPr>
        <w:footnoteRef/>
      </w:r>
      <w:r>
        <w:t xml:space="preserve"> PPS = Publiek Private Samenwerking</w:t>
      </w:r>
    </w:p>
  </w:footnote>
  <w:footnote w:id="53">
    <w:p w14:paraId="01C89323" w14:textId="77777777" w:rsidR="001625FF" w:rsidRPr="006D3E9D" w:rsidRDefault="001625FF">
      <w:pPr>
        <w:pStyle w:val="Voetnoottekst"/>
        <w:rPr>
          <w:szCs w:val="16"/>
        </w:rPr>
      </w:pPr>
      <w:r w:rsidRPr="00A87174">
        <w:rPr>
          <w:rStyle w:val="Voetnootmarkering"/>
          <w:szCs w:val="16"/>
        </w:rPr>
        <w:footnoteRef/>
      </w:r>
      <w:r w:rsidRPr="006D3E9D">
        <w:rPr>
          <w:szCs w:val="16"/>
        </w:rPr>
        <w:t xml:space="preserve"> PKIoverheid = PublicKeyInfrastructure overheid</w:t>
      </w:r>
    </w:p>
  </w:footnote>
  <w:footnote w:id="54">
    <w:p w14:paraId="06C15154"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B2 = Tijdelijk publiek machtigingenregister Digipoort</w:t>
      </w:r>
    </w:p>
  </w:footnote>
  <w:footnote w:id="55">
    <w:p w14:paraId="4159AC0E" w14:textId="77777777" w:rsidR="001625FF" w:rsidRDefault="001625FF">
      <w:pPr>
        <w:pStyle w:val="Voetnoottekst"/>
      </w:pPr>
      <w:r>
        <w:rPr>
          <w:rStyle w:val="Voetnootmarkering"/>
        </w:rPr>
        <w:footnoteRef/>
      </w:r>
      <w:r>
        <w:t xml:space="preserve"> </w:t>
      </w:r>
      <w:r w:rsidRPr="00A87174">
        <w:rPr>
          <w:szCs w:val="16"/>
        </w:rPr>
        <w:t>UWV = Uitvoeringsinstituut Werknemersverzekeringen</w:t>
      </w:r>
    </w:p>
  </w:footnote>
  <w:footnote w:id="56">
    <w:p w14:paraId="282A69D2" w14:textId="77777777" w:rsidR="001625FF" w:rsidRDefault="001625FF" w:rsidP="0029031F">
      <w:pPr>
        <w:pStyle w:val="Voetnoottekst"/>
      </w:pPr>
      <w:r>
        <w:rPr>
          <w:rStyle w:val="Voetnootmarkering"/>
        </w:rPr>
        <w:footnoteRef/>
      </w:r>
      <w:r>
        <w:t xml:space="preserve"> </w:t>
      </w:r>
      <w:r>
        <w:rPr>
          <w:szCs w:val="16"/>
        </w:rPr>
        <w:t>FRC</w:t>
      </w:r>
      <w:r w:rsidRPr="00A87174">
        <w:rPr>
          <w:szCs w:val="16"/>
        </w:rPr>
        <w:t xml:space="preserve"> = </w:t>
      </w:r>
      <w:r>
        <w:rPr>
          <w:szCs w:val="16"/>
        </w:rPr>
        <w:t>Financiële Rapportages Coöperatief</w:t>
      </w:r>
    </w:p>
  </w:footnote>
  <w:footnote w:id="57">
    <w:p w14:paraId="7E2A788C" w14:textId="77777777" w:rsidR="001625FF" w:rsidRPr="00002CD9" w:rsidDel="00900BB5" w:rsidRDefault="001625FF">
      <w:pPr>
        <w:pStyle w:val="Voetnoottekst"/>
        <w:rPr>
          <w:del w:id="47" w:author="Marel, J. van der (Jaap) - Logius" w:date="2019-06-03T22:58:00Z"/>
          <w:szCs w:val="16"/>
        </w:rPr>
      </w:pPr>
    </w:p>
  </w:footnote>
  <w:footnote w:id="58">
    <w:p w14:paraId="3E5F9C34" w14:textId="77777777" w:rsidR="001625FF" w:rsidRPr="006A5891" w:rsidRDefault="001625FF">
      <w:pPr>
        <w:pStyle w:val="Voetnoottekst"/>
        <w:rPr>
          <w:szCs w:val="16"/>
          <w:lang w:val="en-US"/>
        </w:rPr>
      </w:pPr>
      <w:r w:rsidRPr="00A87174">
        <w:rPr>
          <w:rStyle w:val="Voetnootmarkering"/>
          <w:szCs w:val="16"/>
        </w:rPr>
        <w:footnoteRef/>
      </w:r>
      <w:r w:rsidRPr="006A5891">
        <w:rPr>
          <w:szCs w:val="16"/>
          <w:lang w:val="en-US"/>
        </w:rPr>
        <w:t xml:space="preserve"> PDF = Portable Document Format</w:t>
      </w:r>
    </w:p>
  </w:footnote>
  <w:footnote w:id="59">
    <w:p w14:paraId="74F84EC7" w14:textId="77777777" w:rsidR="001625FF" w:rsidRPr="00B63416" w:rsidRDefault="001625FF">
      <w:pPr>
        <w:pStyle w:val="Voetnoottekst"/>
        <w:rPr>
          <w:szCs w:val="16"/>
          <w:lang w:val="en-GB"/>
        </w:rPr>
      </w:pPr>
      <w:r w:rsidRPr="00A87174">
        <w:rPr>
          <w:rStyle w:val="Voetnootmarkering"/>
          <w:szCs w:val="16"/>
        </w:rPr>
        <w:footnoteRef/>
      </w:r>
      <w:r w:rsidRPr="00A87174">
        <w:rPr>
          <w:szCs w:val="16"/>
          <w:lang w:val="en-GB"/>
        </w:rPr>
        <w:t xml:space="preserve"> B2G = Business-to-Government</w:t>
      </w:r>
    </w:p>
  </w:footnote>
  <w:footnote w:id="60">
    <w:p w14:paraId="74F32AF7" w14:textId="77777777" w:rsidR="001625FF" w:rsidRPr="006A5891" w:rsidRDefault="001625FF" w:rsidP="0039510E">
      <w:pPr>
        <w:pStyle w:val="Voetnoottekst"/>
      </w:pPr>
      <w:r w:rsidRPr="00A87174">
        <w:rPr>
          <w:rStyle w:val="Voetnootmarkering"/>
          <w:szCs w:val="16"/>
        </w:rPr>
        <w:footnoteRef/>
      </w:r>
      <w:r w:rsidRPr="006A5891">
        <w:t xml:space="preserve"> Van: </w:t>
      </w:r>
      <w:hyperlink r:id="rId1" w:history="1">
        <w:r w:rsidRPr="006A5891">
          <w:t>http://www.logius.nl/producten/gegevensuitwisseling/elektronisch-factureren-en-bestellen/e-factureren/</w:t>
        </w:r>
      </w:hyperlink>
      <w:r w:rsidRPr="006A5891">
        <w:t xml:space="preserve"> </w:t>
      </w:r>
    </w:p>
  </w:footnote>
  <w:footnote w:id="61">
    <w:p w14:paraId="2FC43D8B" w14:textId="77777777" w:rsidR="001625FF" w:rsidRPr="00A87174" w:rsidRDefault="001625FF">
      <w:pPr>
        <w:pStyle w:val="Voetnoottekst"/>
        <w:rPr>
          <w:szCs w:val="16"/>
          <w:lang w:val="en-GB"/>
        </w:rPr>
      </w:pPr>
      <w:r w:rsidRPr="00A87174">
        <w:rPr>
          <w:rStyle w:val="Voetnootmarkering"/>
          <w:szCs w:val="16"/>
        </w:rPr>
        <w:footnoteRef/>
      </w:r>
      <w:r>
        <w:rPr>
          <w:szCs w:val="16"/>
          <w:lang w:val="en-GB"/>
        </w:rPr>
        <w:t xml:space="preserve"> UBL = </w:t>
      </w:r>
      <w:r w:rsidRPr="00A87174">
        <w:rPr>
          <w:szCs w:val="16"/>
          <w:lang w:val="en-GB"/>
        </w:rPr>
        <w:t>Universal Business Language</w:t>
      </w:r>
    </w:p>
  </w:footnote>
  <w:footnote w:id="62">
    <w:p w14:paraId="1679C20F" w14:textId="77777777" w:rsidR="001625FF" w:rsidRPr="00A87174" w:rsidRDefault="001625FF">
      <w:pPr>
        <w:pStyle w:val="Voetnoottekst"/>
        <w:rPr>
          <w:szCs w:val="16"/>
          <w:lang w:val="en-GB"/>
        </w:rPr>
      </w:pPr>
      <w:r w:rsidRPr="00A87174">
        <w:rPr>
          <w:rStyle w:val="Voetnootmarkering"/>
          <w:szCs w:val="16"/>
        </w:rPr>
        <w:footnoteRef/>
      </w:r>
      <w:r w:rsidRPr="00A87174">
        <w:rPr>
          <w:szCs w:val="16"/>
          <w:lang w:val="en-GB"/>
        </w:rPr>
        <w:t xml:space="preserve"> SETU = Stichting Elektronische Transacties Uitzendbranche</w:t>
      </w:r>
    </w:p>
  </w:footnote>
  <w:footnote w:id="63">
    <w:p w14:paraId="581674A4" w14:textId="77777777" w:rsidR="001625FF" w:rsidRPr="00A87174" w:rsidRDefault="001625FF">
      <w:pPr>
        <w:pStyle w:val="Voetnoottekst"/>
        <w:rPr>
          <w:szCs w:val="16"/>
          <w:lang w:val="en-GB"/>
        </w:rPr>
      </w:pPr>
      <w:r w:rsidRPr="00A87174">
        <w:rPr>
          <w:rStyle w:val="Voetnootmarkering"/>
          <w:szCs w:val="16"/>
        </w:rPr>
        <w:footnoteRef/>
      </w:r>
      <w:r>
        <w:rPr>
          <w:szCs w:val="16"/>
          <w:lang w:val="en-GB"/>
        </w:rPr>
        <w:t xml:space="preserve"> HR-XML = </w:t>
      </w:r>
      <w:r w:rsidRPr="00A87174">
        <w:rPr>
          <w:szCs w:val="16"/>
          <w:lang w:val="en-GB"/>
        </w:rPr>
        <w:t>Human Resources eXtensible Markup Language</w:t>
      </w:r>
    </w:p>
  </w:footnote>
  <w:footnote w:id="64">
    <w:p w14:paraId="7085A472" w14:textId="77777777" w:rsidR="001625FF" w:rsidRPr="007C5735" w:rsidRDefault="001625FF">
      <w:pPr>
        <w:pStyle w:val="Voetnoottekst"/>
        <w:rPr>
          <w:szCs w:val="16"/>
          <w:lang w:val="en-US"/>
        </w:rPr>
      </w:pPr>
      <w:r w:rsidRPr="00A87174">
        <w:rPr>
          <w:rStyle w:val="Voetnootmarkering"/>
          <w:szCs w:val="16"/>
        </w:rPr>
        <w:footnoteRef/>
      </w:r>
      <w:r w:rsidRPr="007C5735">
        <w:rPr>
          <w:szCs w:val="16"/>
          <w:lang w:val="en-US"/>
        </w:rPr>
        <w:t xml:space="preserve"> NL CIUS = Nederlandse </w:t>
      </w:r>
      <w:r w:rsidRPr="007C5735">
        <w:rPr>
          <w:i/>
          <w:szCs w:val="16"/>
          <w:lang w:val="en-US"/>
        </w:rPr>
        <w:t>Core Invoice Usage Specification</w:t>
      </w:r>
    </w:p>
  </w:footnote>
  <w:footnote w:id="65">
    <w:p w14:paraId="5202A6B2" w14:textId="77777777" w:rsidR="001625FF" w:rsidRPr="00F42F84" w:rsidRDefault="001625FF" w:rsidP="0039510E">
      <w:pPr>
        <w:pStyle w:val="Voetnoottekst"/>
        <w:rPr>
          <w:szCs w:val="16"/>
          <w:lang w:val="en-US"/>
        </w:rPr>
      </w:pPr>
      <w:r w:rsidRPr="00A87174">
        <w:rPr>
          <w:rStyle w:val="Voetnootmarkering"/>
          <w:szCs w:val="16"/>
        </w:rPr>
        <w:footnoteRef/>
      </w:r>
      <w:r w:rsidRPr="00F42F84">
        <w:rPr>
          <w:szCs w:val="16"/>
          <w:lang w:val="en-US"/>
        </w:rPr>
        <w:t xml:space="preserve"> Van: </w:t>
      </w:r>
      <w:hyperlink r:id="rId2" w:history="1">
        <w:r w:rsidRPr="00F42F84">
          <w:rPr>
            <w:szCs w:val="16"/>
            <w:lang w:val="en-US"/>
          </w:rPr>
          <w:t>http://simplerinvoicing.org/?lang=nl</w:t>
        </w:r>
      </w:hyperlink>
    </w:p>
  </w:footnote>
  <w:footnote w:id="66">
    <w:p w14:paraId="4AC1C91D" w14:textId="77777777" w:rsidR="001625FF" w:rsidRPr="00A87174" w:rsidRDefault="001625FF">
      <w:pPr>
        <w:pStyle w:val="Voetnoottekst"/>
        <w:rPr>
          <w:szCs w:val="16"/>
          <w:lang w:val="en-GB"/>
        </w:rPr>
      </w:pPr>
      <w:r w:rsidRPr="00A87174">
        <w:rPr>
          <w:rStyle w:val="Voetnootmarkering"/>
          <w:szCs w:val="16"/>
        </w:rPr>
        <w:footnoteRef/>
      </w:r>
      <w:r w:rsidRPr="00A87174">
        <w:rPr>
          <w:szCs w:val="16"/>
          <w:lang w:val="en-GB"/>
        </w:rPr>
        <w:t xml:space="preserve"> B2B = Business-to-Business</w:t>
      </w:r>
    </w:p>
  </w:footnote>
  <w:footnote w:id="67">
    <w:p w14:paraId="074D3E32" w14:textId="77777777" w:rsidR="001625FF" w:rsidRPr="00A87174" w:rsidRDefault="001625FF">
      <w:pPr>
        <w:pStyle w:val="Voetnoottekst"/>
        <w:rPr>
          <w:szCs w:val="16"/>
          <w:lang w:val="en-GB"/>
        </w:rPr>
      </w:pPr>
      <w:r w:rsidRPr="00A87174">
        <w:rPr>
          <w:rStyle w:val="Voetnootmarkering"/>
          <w:szCs w:val="16"/>
        </w:rPr>
        <w:footnoteRef/>
      </w:r>
      <w:r w:rsidRPr="00A87174">
        <w:rPr>
          <w:szCs w:val="16"/>
          <w:lang w:val="en-GB"/>
        </w:rPr>
        <w:t xml:space="preserve"> B2C = Business-to-Consumer</w:t>
      </w:r>
    </w:p>
  </w:footnote>
  <w:footnote w:id="68">
    <w:p w14:paraId="3957C3C7" w14:textId="77777777" w:rsidR="001625FF" w:rsidRPr="00A87174" w:rsidRDefault="001625FF">
      <w:pPr>
        <w:pStyle w:val="Voetnoottekst"/>
        <w:rPr>
          <w:szCs w:val="16"/>
          <w:lang w:val="en-US"/>
        </w:rPr>
      </w:pPr>
      <w:r w:rsidRPr="00A87174">
        <w:rPr>
          <w:rStyle w:val="Voetnootmarkering"/>
          <w:szCs w:val="16"/>
        </w:rPr>
        <w:footnoteRef/>
      </w:r>
      <w:r w:rsidRPr="00A87174">
        <w:rPr>
          <w:szCs w:val="16"/>
          <w:lang w:val="en-US"/>
        </w:rPr>
        <w:t xml:space="preserve"> PEPPOL = Pan European Public Procurement OnLine</w:t>
      </w:r>
    </w:p>
  </w:footnote>
  <w:footnote w:id="69">
    <w:p w14:paraId="76FE8B4C" w14:textId="77777777" w:rsidR="001625FF" w:rsidRPr="00F42F84" w:rsidRDefault="001625FF">
      <w:pPr>
        <w:pStyle w:val="Voetnoottekst"/>
      </w:pPr>
      <w:r w:rsidRPr="00A87174">
        <w:rPr>
          <w:rStyle w:val="Voetnootmarkering"/>
          <w:szCs w:val="16"/>
        </w:rPr>
        <w:footnoteRef/>
      </w:r>
      <w:r w:rsidRPr="00F42F84">
        <w:t xml:space="preserve"> BSP = Billing Service Provider’</w:t>
      </w:r>
    </w:p>
  </w:footnote>
  <w:footnote w:id="70">
    <w:p w14:paraId="1E32D2EE" w14:textId="77777777" w:rsidR="001625FF" w:rsidRPr="00F42F84" w:rsidRDefault="001625FF">
      <w:pPr>
        <w:pStyle w:val="Voetnoottekst"/>
      </w:pPr>
      <w:r>
        <w:rPr>
          <w:rStyle w:val="Voetnootmarkering"/>
        </w:rPr>
        <w:footnoteRef/>
      </w:r>
      <w:r w:rsidRPr="00F42F84">
        <w:t xml:space="preserve"> SI = Simpler Invoicing</w:t>
      </w:r>
    </w:p>
  </w:footnote>
  <w:footnote w:id="71">
    <w:p w14:paraId="1ED2B2BB" w14:textId="77777777" w:rsidR="001625FF" w:rsidRDefault="001625FF">
      <w:pPr>
        <w:pStyle w:val="Voetnoottekst"/>
      </w:pPr>
      <w:r>
        <w:rPr>
          <w:rStyle w:val="Voetnootmarkering"/>
        </w:rPr>
        <w:footnoteRef/>
      </w:r>
      <w:r>
        <w:t xml:space="preserve"> OHNL = Berichtenstandaard Nederlandse Overheid</w:t>
      </w:r>
    </w:p>
  </w:footnote>
  <w:footnote w:id="72">
    <w:p w14:paraId="141F613D"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CEN = Europese Standaardisatie organisatie op gebied ICT</w:t>
      </w:r>
    </w:p>
  </w:footnote>
  <w:footnote w:id="73">
    <w:p w14:paraId="12E22892" w14:textId="77777777" w:rsidR="001625FF" w:rsidRPr="00F42F84" w:rsidRDefault="001625FF">
      <w:pPr>
        <w:pStyle w:val="Voetnoottekst"/>
      </w:pPr>
      <w:r>
        <w:rPr>
          <w:rStyle w:val="Voetnootmarkering"/>
        </w:rPr>
        <w:footnoteRef/>
      </w:r>
      <w:r w:rsidRPr="00F42F84">
        <w:t xml:space="preserve"> NL ICT = Nederland ICT</w:t>
      </w:r>
    </w:p>
  </w:footnote>
  <w:footnote w:id="74">
    <w:p w14:paraId="093B207D" w14:textId="77777777" w:rsidR="001625FF" w:rsidRPr="00F42F84" w:rsidRDefault="001625FF" w:rsidP="00AD1B37">
      <w:pPr>
        <w:pStyle w:val="Voetnoottekst"/>
        <w:rPr>
          <w:szCs w:val="16"/>
        </w:rPr>
      </w:pPr>
      <w:r w:rsidRPr="00596069">
        <w:rPr>
          <w:rStyle w:val="Voetnootmarkering"/>
          <w:szCs w:val="16"/>
        </w:rPr>
        <w:footnoteRef/>
      </w:r>
      <w:r w:rsidRPr="00F42F84">
        <w:rPr>
          <w:szCs w:val="16"/>
        </w:rPr>
        <w:t xml:space="preserve"> ECP = Electronic Commerce Platform Nederland</w:t>
      </w:r>
    </w:p>
  </w:footnote>
  <w:footnote w:id="75">
    <w:p w14:paraId="3C5A1EC5" w14:textId="77777777" w:rsidR="001625FF" w:rsidRPr="00F42F84" w:rsidRDefault="001625FF" w:rsidP="00AD1B37">
      <w:pPr>
        <w:pStyle w:val="Voetnoottekst"/>
        <w:rPr>
          <w:szCs w:val="16"/>
        </w:rPr>
      </w:pPr>
      <w:r w:rsidRPr="00A87174">
        <w:rPr>
          <w:rStyle w:val="Voetnootmarkering"/>
          <w:szCs w:val="16"/>
        </w:rPr>
        <w:footnoteRef/>
      </w:r>
      <w:r w:rsidRPr="00F42F84">
        <w:rPr>
          <w:szCs w:val="16"/>
        </w:rPr>
        <w:t xml:space="preserve"> XAF = Auditfile Financieel</w:t>
      </w:r>
    </w:p>
  </w:footnote>
  <w:footnote w:id="76">
    <w:p w14:paraId="685B50B8" w14:textId="77777777" w:rsidR="001625FF" w:rsidRPr="00F42F84" w:rsidRDefault="001625FF" w:rsidP="00AD1B37">
      <w:pPr>
        <w:pStyle w:val="Voetnoottekst"/>
        <w:rPr>
          <w:szCs w:val="16"/>
        </w:rPr>
      </w:pPr>
      <w:r w:rsidRPr="00A87174">
        <w:rPr>
          <w:rStyle w:val="Voetnootmarkering"/>
          <w:szCs w:val="16"/>
        </w:rPr>
        <w:footnoteRef/>
      </w:r>
      <w:r w:rsidRPr="00F42F84">
        <w:rPr>
          <w:szCs w:val="16"/>
        </w:rPr>
        <w:t xml:space="preserve"> XAS = </w:t>
      </w:r>
      <w:r w:rsidRPr="00A87174">
        <w:rPr>
          <w:szCs w:val="16"/>
          <w:lang w:val="pt-BR"/>
        </w:rPr>
        <w:t>Auditfile Salaris</w:t>
      </w:r>
    </w:p>
  </w:footnote>
  <w:footnote w:id="77">
    <w:p w14:paraId="123484EE" w14:textId="77777777" w:rsidR="001625FF" w:rsidRPr="00F42F84" w:rsidRDefault="001625FF" w:rsidP="00AD1B37">
      <w:pPr>
        <w:pStyle w:val="Voetnoottekst"/>
        <w:rPr>
          <w:szCs w:val="16"/>
        </w:rPr>
      </w:pPr>
      <w:r w:rsidRPr="00A87174">
        <w:rPr>
          <w:rStyle w:val="Voetnootmarkering"/>
          <w:szCs w:val="16"/>
        </w:rPr>
        <w:footnoteRef/>
      </w:r>
      <w:r w:rsidRPr="00F42F84">
        <w:rPr>
          <w:szCs w:val="16"/>
        </w:rPr>
        <w:t xml:space="preserve"> XAA = Auditfile Afrekensystemen</w:t>
      </w:r>
    </w:p>
  </w:footnote>
  <w:footnote w:id="78">
    <w:p w14:paraId="03DC4906" w14:textId="77777777" w:rsidR="001625FF" w:rsidRPr="00A87174" w:rsidRDefault="001625FF" w:rsidP="00AD1B37">
      <w:pPr>
        <w:pStyle w:val="Voetnoottekst"/>
        <w:rPr>
          <w:szCs w:val="16"/>
          <w:lang w:val="en-US"/>
        </w:rPr>
      </w:pPr>
      <w:r w:rsidRPr="00A87174">
        <w:rPr>
          <w:rStyle w:val="Voetnootmarkering"/>
          <w:szCs w:val="16"/>
        </w:rPr>
        <w:footnoteRef/>
      </w:r>
      <w:r w:rsidRPr="00A87174">
        <w:rPr>
          <w:szCs w:val="16"/>
          <w:lang w:val="en-US"/>
        </w:rPr>
        <w:t xml:space="preserve"> POS = Point of sale</w:t>
      </w:r>
    </w:p>
  </w:footnote>
  <w:footnote w:id="79">
    <w:p w14:paraId="34EA2540" w14:textId="77777777" w:rsidR="001625FF" w:rsidRPr="00605C92" w:rsidRDefault="001625FF" w:rsidP="00AD1B37">
      <w:pPr>
        <w:pStyle w:val="Voetnoottekst"/>
        <w:rPr>
          <w:szCs w:val="16"/>
          <w:lang w:val="en-US"/>
        </w:rPr>
      </w:pPr>
      <w:r w:rsidRPr="00A87174">
        <w:rPr>
          <w:rStyle w:val="Voetnootmarkering"/>
          <w:szCs w:val="16"/>
        </w:rPr>
        <w:footnoteRef/>
      </w:r>
      <w:r w:rsidRPr="00617811">
        <w:rPr>
          <w:szCs w:val="16"/>
          <w:lang w:val="en-US"/>
        </w:rPr>
        <w:t xml:space="preserve"> OECD = Organisation for Economic Coöperation and Development</w:t>
      </w:r>
    </w:p>
  </w:footnote>
  <w:footnote w:id="80">
    <w:p w14:paraId="15A3D953" w14:textId="77777777" w:rsidR="001625FF" w:rsidRPr="00A87174" w:rsidRDefault="001625FF" w:rsidP="00AD1B37">
      <w:pPr>
        <w:pStyle w:val="Voetnoottekst"/>
        <w:rPr>
          <w:szCs w:val="16"/>
          <w:lang w:val="en-US"/>
        </w:rPr>
      </w:pPr>
      <w:r w:rsidRPr="00A87174">
        <w:rPr>
          <w:rStyle w:val="Voetnootmarkering"/>
          <w:szCs w:val="16"/>
        </w:rPr>
        <w:footnoteRef/>
      </w:r>
      <w:r w:rsidRPr="00A87174">
        <w:rPr>
          <w:szCs w:val="16"/>
          <w:lang w:val="en-US"/>
        </w:rPr>
        <w:t xml:space="preserve"> SAF-T = Standard Audit File for Tax Purposes</w:t>
      </w:r>
    </w:p>
  </w:footnote>
  <w:footnote w:id="81">
    <w:p w14:paraId="49D50D28" w14:textId="77777777" w:rsidR="001625FF" w:rsidRPr="007C5735" w:rsidRDefault="001625FF" w:rsidP="0029031F">
      <w:pPr>
        <w:pStyle w:val="Voetnoottekst"/>
        <w:rPr>
          <w:lang w:val="en-US"/>
        </w:rPr>
      </w:pPr>
      <w:r>
        <w:rPr>
          <w:rStyle w:val="Voetnootmarkering"/>
        </w:rPr>
        <w:footnoteRef/>
      </w:r>
      <w:r w:rsidRPr="007C5735">
        <w:rPr>
          <w:lang w:val="en-US"/>
        </w:rPr>
        <w:t xml:space="preserve"> </w:t>
      </w:r>
      <w:r w:rsidRPr="007C5735">
        <w:rPr>
          <w:szCs w:val="16"/>
          <w:lang w:val="en-US"/>
        </w:rPr>
        <w:t>ISO = International Organization for Standardization</w:t>
      </w:r>
    </w:p>
  </w:footnote>
  <w:footnote w:id="82">
    <w:p w14:paraId="0D66A6BA" w14:textId="77777777" w:rsidR="001625FF" w:rsidRPr="000C31C6" w:rsidRDefault="001625FF" w:rsidP="000C31C6">
      <w:pPr>
        <w:pStyle w:val="Voetnoottekst"/>
        <w:rPr>
          <w:lang w:val="en-US"/>
        </w:rPr>
      </w:pPr>
      <w:r>
        <w:rPr>
          <w:rStyle w:val="Voetnootmarkering"/>
        </w:rPr>
        <w:footnoteRef/>
      </w:r>
      <w:r w:rsidRPr="000C31C6">
        <w:rPr>
          <w:lang w:val="en-US"/>
        </w:rPr>
        <w:t xml:space="preserve"> </w:t>
      </w:r>
      <w:r>
        <w:rPr>
          <w:lang w:val="en-US"/>
        </w:rPr>
        <w:t xml:space="preserve">CD = </w:t>
      </w:r>
      <w:r w:rsidRPr="000C31C6">
        <w:rPr>
          <w:lang w:val="en-US"/>
        </w:rPr>
        <w:t>Committee draft</w:t>
      </w:r>
    </w:p>
  </w:footnote>
  <w:footnote w:id="83">
    <w:p w14:paraId="3616F654" w14:textId="77777777" w:rsidR="001625FF" w:rsidRPr="00BD118A" w:rsidRDefault="001625FF">
      <w:pPr>
        <w:pStyle w:val="Voetnoottekst"/>
        <w:rPr>
          <w:lang w:val="en-US"/>
        </w:rPr>
      </w:pPr>
      <w:r>
        <w:rPr>
          <w:rStyle w:val="Voetnootmarkering"/>
        </w:rPr>
        <w:footnoteRef/>
      </w:r>
      <w:r w:rsidRPr="00BD118A">
        <w:rPr>
          <w:lang w:val="en-US"/>
        </w:rPr>
        <w:t xml:space="preserve"> </w:t>
      </w:r>
      <w:r>
        <w:rPr>
          <w:lang w:val="en-US"/>
        </w:rPr>
        <w:t xml:space="preserve">TC = </w:t>
      </w:r>
      <w:r w:rsidRPr="00BD118A">
        <w:rPr>
          <w:lang w:val="en-US"/>
        </w:rPr>
        <w:t>Technical Committee</w:t>
      </w:r>
    </w:p>
  </w:footnote>
  <w:footnote w:id="84">
    <w:p w14:paraId="29F4B64E" w14:textId="77777777" w:rsidR="001625FF" w:rsidRPr="00605C92" w:rsidRDefault="001625FF" w:rsidP="00AD1B37">
      <w:pPr>
        <w:pStyle w:val="Default"/>
        <w:rPr>
          <w:rFonts w:ascii="Verdana" w:eastAsia="Times New Roman" w:hAnsi="Verdana" w:cs="Times New Roman"/>
          <w:noProof/>
          <w:sz w:val="16"/>
          <w:szCs w:val="16"/>
          <w:lang w:val="en-US" w:eastAsia="nl-NL"/>
        </w:rPr>
      </w:pPr>
      <w:r w:rsidRPr="00617811">
        <w:rPr>
          <w:rStyle w:val="Voetnootmarkering"/>
          <w:rFonts w:ascii="Verdana" w:hAnsi="Verdana"/>
          <w:sz w:val="16"/>
          <w:szCs w:val="16"/>
        </w:rPr>
        <w:footnoteRef/>
      </w:r>
      <w:r w:rsidRPr="00617811">
        <w:rPr>
          <w:rFonts w:ascii="Verdana" w:hAnsi="Verdana"/>
          <w:sz w:val="16"/>
          <w:szCs w:val="16"/>
          <w:lang w:val="en-US"/>
        </w:rPr>
        <w:t xml:space="preserve"> </w:t>
      </w:r>
      <w:r w:rsidRPr="00605C92">
        <w:rPr>
          <w:rFonts w:ascii="Verdana" w:hAnsi="Verdana" w:cs="Arial"/>
          <w:sz w:val="16"/>
          <w:szCs w:val="16"/>
          <w:lang w:val="en-US"/>
        </w:rPr>
        <w:t>https://www.nen.nl/Normontwikkeling/ICT/Audit-Data-Collection.htm</w:t>
      </w:r>
    </w:p>
    <w:p w14:paraId="2C02943F" w14:textId="77777777" w:rsidR="001625FF" w:rsidRPr="00605C92" w:rsidRDefault="001625FF" w:rsidP="00AD1B37">
      <w:pPr>
        <w:pStyle w:val="Voetnoottekst"/>
        <w:rPr>
          <w:lang w:val="en-US"/>
        </w:rPr>
      </w:pPr>
    </w:p>
  </w:footnote>
  <w:footnote w:id="85">
    <w:p w14:paraId="79FDFA6B" w14:textId="77777777" w:rsidR="001625FF" w:rsidRPr="00351EC3" w:rsidRDefault="001625FF">
      <w:pPr>
        <w:pStyle w:val="Voetnoottekst"/>
        <w:rPr>
          <w:szCs w:val="16"/>
          <w:lang w:val="en-US"/>
        </w:rPr>
      </w:pPr>
      <w:r w:rsidRPr="00617811">
        <w:rPr>
          <w:rStyle w:val="Voetnootmarkering"/>
          <w:szCs w:val="16"/>
        </w:rPr>
        <w:footnoteRef/>
      </w:r>
      <w:r w:rsidRPr="00596069">
        <w:rPr>
          <w:szCs w:val="16"/>
          <w:lang w:val="en-US"/>
        </w:rPr>
        <w:t xml:space="preserve"> ADS = </w:t>
      </w:r>
      <w:bookmarkStart w:id="58" w:name="OLE_LINK8"/>
      <w:r w:rsidRPr="00596069">
        <w:rPr>
          <w:szCs w:val="16"/>
          <w:lang w:val="en-US"/>
        </w:rPr>
        <w:t>Audit Data Standard</w:t>
      </w:r>
      <w:bookmarkEnd w:id="58"/>
    </w:p>
  </w:footnote>
  <w:footnote w:id="86">
    <w:p w14:paraId="1F7CCA4B" w14:textId="77777777" w:rsidR="001625FF" w:rsidRPr="00351EC3" w:rsidRDefault="001625FF" w:rsidP="00511592">
      <w:pPr>
        <w:pStyle w:val="Voetnoottekst"/>
        <w:rPr>
          <w:lang w:val="en-US"/>
        </w:rPr>
      </w:pPr>
      <w:r>
        <w:rPr>
          <w:rStyle w:val="Voetnootmarkering"/>
        </w:rPr>
        <w:footnoteRef/>
      </w:r>
      <w:r w:rsidRPr="00596069">
        <w:rPr>
          <w:lang w:val="en-US"/>
        </w:rPr>
        <w:t xml:space="preserve"> </w:t>
      </w:r>
      <w:hyperlink r:id="rId3" w:history="1">
        <w:r w:rsidRPr="00596069">
          <w:rPr>
            <w:rStyle w:val="Hyperlink"/>
            <w:szCs w:val="18"/>
            <w:lang w:val="en-US"/>
          </w:rPr>
          <w:t>https://github.com/AnalyticsLibrary/Analytics/wiki</w:t>
        </w:r>
      </w:hyperlink>
    </w:p>
  </w:footnote>
  <w:footnote w:id="87">
    <w:p w14:paraId="1169569F" w14:textId="77777777" w:rsidR="001625FF" w:rsidRPr="00A87174" w:rsidRDefault="001625FF">
      <w:pPr>
        <w:pStyle w:val="Voetnoottekst"/>
        <w:rPr>
          <w:szCs w:val="16"/>
        </w:rPr>
      </w:pPr>
      <w:r w:rsidRPr="00A87174">
        <w:rPr>
          <w:rStyle w:val="Voetnootmarkering"/>
          <w:szCs w:val="16"/>
        </w:rPr>
        <w:footnoteRef/>
      </w:r>
      <w:r>
        <w:rPr>
          <w:szCs w:val="16"/>
        </w:rPr>
        <w:t xml:space="preserve"> GBA = Gemeentelijke Basis</w:t>
      </w:r>
      <w:r w:rsidRPr="00A87174">
        <w:rPr>
          <w:szCs w:val="16"/>
        </w:rPr>
        <w:t>Administratie</w:t>
      </w:r>
    </w:p>
  </w:footnote>
  <w:footnote w:id="88">
    <w:p w14:paraId="112CCE28"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RDW = RijksDienst voor het Wegverkeer</w:t>
      </w:r>
    </w:p>
  </w:footnote>
  <w:footnote w:id="89">
    <w:p w14:paraId="7EED9770"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SVB = Sociale VerzekeringsBank</w:t>
      </w:r>
    </w:p>
  </w:footnote>
  <w:footnote w:id="90">
    <w:p w14:paraId="7BD7ABC1" w14:textId="77777777" w:rsidR="001625FF" w:rsidRPr="00A87174" w:rsidRDefault="001625FF">
      <w:pPr>
        <w:pStyle w:val="Voetnoottekst"/>
        <w:rPr>
          <w:szCs w:val="16"/>
        </w:rPr>
      </w:pPr>
      <w:r w:rsidRPr="00A87174">
        <w:rPr>
          <w:rStyle w:val="Voetnootmarkering"/>
          <w:szCs w:val="16"/>
        </w:rPr>
        <w:footnoteRef/>
      </w:r>
      <w:r w:rsidRPr="00A87174">
        <w:rPr>
          <w:szCs w:val="16"/>
        </w:rPr>
        <w:t xml:space="preserve"> DigiD = Digitale Identiteit</w:t>
      </w:r>
    </w:p>
  </w:footnote>
  <w:footnote w:id="91">
    <w:p w14:paraId="1BE505EC" w14:textId="77777777" w:rsidR="001625FF" w:rsidRDefault="001625FF" w:rsidP="00C3040A">
      <w:pPr>
        <w:pStyle w:val="Voetnoottekst"/>
      </w:pPr>
      <w:r>
        <w:rPr>
          <w:rStyle w:val="Voetnootmarkering"/>
        </w:rPr>
        <w:footnoteRef/>
      </w:r>
      <w:r>
        <w:t xml:space="preserve"> MOvO = MijnOverheid voor Ondernemers</w:t>
      </w:r>
    </w:p>
  </w:footnote>
  <w:footnote w:id="92">
    <w:p w14:paraId="3C20FD7C" w14:textId="77777777" w:rsidR="001625FF" w:rsidRDefault="001625FF" w:rsidP="00C3040A">
      <w:pPr>
        <w:pStyle w:val="Voetnoottekst"/>
      </w:pPr>
      <w:r>
        <w:rPr>
          <w:rStyle w:val="Voetnootmarkering"/>
        </w:rPr>
        <w:footnoteRef/>
      </w:r>
      <w:r>
        <w:t xml:space="preserve"> GDI = Generieke Digitale Infrastructuur</w:t>
      </w:r>
    </w:p>
  </w:footnote>
  <w:footnote w:id="93">
    <w:p w14:paraId="58A95437" w14:textId="77777777" w:rsidR="001625FF" w:rsidRPr="00A87174" w:rsidRDefault="001625FF" w:rsidP="00C3040A">
      <w:pPr>
        <w:pStyle w:val="Voetnoottekst"/>
        <w:rPr>
          <w:szCs w:val="16"/>
        </w:rPr>
      </w:pPr>
      <w:r w:rsidRPr="00A87174">
        <w:rPr>
          <w:rStyle w:val="Voetnootmarkering"/>
          <w:szCs w:val="16"/>
        </w:rPr>
        <w:footnoteRef/>
      </w:r>
      <w:r w:rsidRPr="00A87174">
        <w:rPr>
          <w:szCs w:val="16"/>
        </w:rPr>
        <w:t xml:space="preserve"> bbe = berichtenbox voor bedrijven</w:t>
      </w:r>
    </w:p>
  </w:footnote>
  <w:footnote w:id="94">
    <w:p w14:paraId="73109779" w14:textId="77777777" w:rsidR="001625FF" w:rsidRDefault="001625FF" w:rsidP="00C3040A">
      <w:pPr>
        <w:pStyle w:val="Voetnoottekst"/>
      </w:pPr>
      <w:r w:rsidRPr="00A87174">
        <w:rPr>
          <w:rStyle w:val="Voetnootmarkering"/>
          <w:szCs w:val="16"/>
        </w:rPr>
        <w:footnoteRef/>
      </w:r>
      <w:r w:rsidRPr="00A87174">
        <w:rPr>
          <w:szCs w:val="16"/>
        </w:rPr>
        <w:t xml:space="preserve"> bbu = berichtenbox voor burgers</w:t>
      </w:r>
    </w:p>
  </w:footnote>
  <w:footnote w:id="95">
    <w:p w14:paraId="5E8FE076" w14:textId="77777777" w:rsidR="001625FF" w:rsidRPr="00985089" w:rsidRDefault="001625FF">
      <w:pPr>
        <w:pStyle w:val="Voetnoottekst"/>
        <w:rPr>
          <w:lang w:val="en-US"/>
        </w:rPr>
      </w:pPr>
      <w:r>
        <w:rPr>
          <w:rStyle w:val="Voetnootmarkering"/>
        </w:rPr>
        <w:footnoteRef/>
      </w:r>
      <w:r w:rsidRPr="00985089">
        <w:rPr>
          <w:lang w:val="en-US"/>
        </w:rPr>
        <w:t xml:space="preserve"> NHR = Handelsregister</w:t>
      </w:r>
    </w:p>
  </w:footnote>
  <w:footnote w:id="96">
    <w:p w14:paraId="50A2F119" w14:textId="77777777" w:rsidR="001625FF" w:rsidRPr="00D35CED" w:rsidRDefault="001625FF" w:rsidP="00D35CED">
      <w:pPr>
        <w:pStyle w:val="Voetnoottekst"/>
        <w:rPr>
          <w:lang w:val="en-US"/>
        </w:rPr>
      </w:pPr>
      <w:r w:rsidRPr="00F02A8F">
        <w:rPr>
          <w:rStyle w:val="Voetnootmarkering"/>
        </w:rPr>
        <w:footnoteRef/>
      </w:r>
      <w:r w:rsidRPr="00F02A8F">
        <w:rPr>
          <w:lang w:val="en-US"/>
        </w:rPr>
        <w:t xml:space="preserve"> e-SENS = Electronic Simple European Networked Services</w:t>
      </w:r>
    </w:p>
  </w:footnote>
  <w:footnote w:id="97">
    <w:p w14:paraId="16082AF2" w14:textId="77777777" w:rsidR="001625FF" w:rsidRPr="00D35CED" w:rsidRDefault="001625FF" w:rsidP="00D35CED">
      <w:pPr>
        <w:pStyle w:val="Voetnoottekst"/>
        <w:rPr>
          <w:lang w:val="en-US"/>
        </w:rPr>
      </w:pPr>
      <w:r w:rsidRPr="00F02A8F">
        <w:rPr>
          <w:rStyle w:val="Voetnootmarkering"/>
        </w:rPr>
        <w:footnoteRef/>
      </w:r>
      <w:r w:rsidRPr="00F02A8F">
        <w:rPr>
          <w:lang w:val="en-US"/>
        </w:rPr>
        <w:t xml:space="preserve"> CIP = Competitiveness and Innovation Framework Programme</w:t>
      </w:r>
    </w:p>
  </w:footnote>
  <w:footnote w:id="98">
    <w:p w14:paraId="526437BE" w14:textId="77777777" w:rsidR="001625FF" w:rsidRDefault="001625FF" w:rsidP="00D35CED">
      <w:pPr>
        <w:pStyle w:val="Voetnoottekst"/>
      </w:pPr>
      <w:r w:rsidRPr="00F02A8F">
        <w:rPr>
          <w:rStyle w:val="Voetnootmarkering"/>
        </w:rPr>
        <w:footnoteRef/>
      </w:r>
      <w:r w:rsidRPr="00F02A8F">
        <w:t xml:space="preserve"> Voor meer informatie wordt verwezen naar: http://www.esens.eu/</w:t>
      </w:r>
    </w:p>
  </w:footnote>
  <w:footnote w:id="99">
    <w:p w14:paraId="69BB45D8" w14:textId="77777777" w:rsidR="001625FF" w:rsidRPr="00F42F84" w:rsidRDefault="001625FF">
      <w:pPr>
        <w:pStyle w:val="Voetnoottekst"/>
      </w:pPr>
      <w:r>
        <w:rPr>
          <w:rStyle w:val="Voetnootmarkering"/>
        </w:rPr>
        <w:footnoteRef/>
      </w:r>
      <w:r w:rsidRPr="00F42F84">
        <w:t xml:space="preserve"> e-CODEX = e-Justice Communication via Online Data Exchange</w:t>
      </w:r>
    </w:p>
  </w:footnote>
  <w:footnote w:id="100">
    <w:p w14:paraId="507356CB" w14:textId="77777777" w:rsidR="001625FF" w:rsidRPr="00F42F84" w:rsidRDefault="001625FF">
      <w:pPr>
        <w:pStyle w:val="Voetnoottekst"/>
      </w:pPr>
      <w:r>
        <w:rPr>
          <w:rStyle w:val="Voetnootmarkering"/>
        </w:rPr>
        <w:footnoteRef/>
      </w:r>
      <w:r w:rsidRPr="00F42F84">
        <w:t xml:space="preserve"> epSOS = European Patients Smart Open Services</w:t>
      </w:r>
    </w:p>
  </w:footnote>
  <w:footnote w:id="101">
    <w:p w14:paraId="73D59617" w14:textId="77777777" w:rsidR="001625FF" w:rsidRPr="00F42F84" w:rsidRDefault="001625FF">
      <w:pPr>
        <w:pStyle w:val="Voetnoottekst"/>
      </w:pPr>
      <w:r>
        <w:rPr>
          <w:rStyle w:val="Voetnootmarkering"/>
        </w:rPr>
        <w:footnoteRef/>
      </w:r>
      <w:r w:rsidRPr="00F42F84">
        <w:t xml:space="preserve"> SPOCS = Simple Procedures Online for Cross-Border Services</w:t>
      </w:r>
    </w:p>
  </w:footnote>
  <w:footnote w:id="102">
    <w:p w14:paraId="63EBE338" w14:textId="77777777" w:rsidR="001625FF" w:rsidRPr="00D134D4" w:rsidRDefault="001625FF">
      <w:pPr>
        <w:pStyle w:val="Voetnoottekst"/>
        <w:rPr>
          <w:lang w:val="en-US"/>
        </w:rPr>
      </w:pPr>
      <w:r>
        <w:rPr>
          <w:rStyle w:val="Voetnootmarkering"/>
        </w:rPr>
        <w:footnoteRef/>
      </w:r>
      <w:r w:rsidRPr="00D134D4">
        <w:rPr>
          <w:lang w:val="en-US"/>
        </w:rPr>
        <w:t xml:space="preserve"> STORK = </w:t>
      </w:r>
      <w:r w:rsidRPr="00D134D4">
        <w:rPr>
          <w:u w:val="single"/>
          <w:lang w:val="en-US"/>
        </w:rPr>
        <w:t>S</w:t>
      </w:r>
      <w:r w:rsidRPr="00D134D4">
        <w:rPr>
          <w:lang w:val="en-US"/>
        </w:rPr>
        <w:t>ecure Iden</w:t>
      </w:r>
      <w:r w:rsidRPr="00D134D4">
        <w:rPr>
          <w:u w:val="single"/>
          <w:lang w:val="en-US"/>
        </w:rPr>
        <w:t>t</w:t>
      </w:r>
      <w:r w:rsidRPr="00D134D4">
        <w:rPr>
          <w:lang w:val="en-US"/>
        </w:rPr>
        <w:t>ity Acr</w:t>
      </w:r>
      <w:r w:rsidRPr="00D134D4">
        <w:rPr>
          <w:u w:val="single"/>
          <w:lang w:val="en-US"/>
        </w:rPr>
        <w:t>o</w:t>
      </w:r>
      <w:r w:rsidRPr="00D134D4">
        <w:rPr>
          <w:lang w:val="en-US"/>
        </w:rPr>
        <w:t>ss Bo</w:t>
      </w:r>
      <w:r w:rsidRPr="00D134D4">
        <w:rPr>
          <w:u w:val="single"/>
          <w:lang w:val="en-US"/>
        </w:rPr>
        <w:t>r</w:t>
      </w:r>
      <w:r w:rsidRPr="00D134D4">
        <w:rPr>
          <w:lang w:val="en-US"/>
        </w:rPr>
        <w:t>ders Lin</w:t>
      </w:r>
      <w:r w:rsidRPr="00D134D4">
        <w:rPr>
          <w:u w:val="single"/>
          <w:lang w:val="en-US"/>
        </w:rPr>
        <w:t>k</w:t>
      </w:r>
      <w:r w:rsidRPr="00D134D4">
        <w:rPr>
          <w:lang w:val="en-US"/>
        </w:rPr>
        <w:t>ed</w:t>
      </w:r>
    </w:p>
  </w:footnote>
  <w:footnote w:id="103">
    <w:p w14:paraId="6B78C6B7" w14:textId="77777777" w:rsidR="001625FF" w:rsidRPr="00CD769E" w:rsidRDefault="001625FF">
      <w:pPr>
        <w:pStyle w:val="Voetnoottekst"/>
        <w:rPr>
          <w:lang w:val="en-US"/>
        </w:rPr>
      </w:pPr>
      <w:r>
        <w:rPr>
          <w:rStyle w:val="Voetnootmarkering"/>
        </w:rPr>
        <w:footnoteRef/>
      </w:r>
      <w:r w:rsidRPr="00CD769E">
        <w:rPr>
          <w:lang w:val="en-US"/>
        </w:rPr>
        <w:t xml:space="preserve"> </w:t>
      </w:r>
      <w:r>
        <w:rPr>
          <w:lang w:val="en-US"/>
        </w:rPr>
        <w:t>TOOP = The Once Only Principle</w:t>
      </w:r>
    </w:p>
  </w:footnote>
  <w:footnote w:id="104">
    <w:p w14:paraId="136C3F7D" w14:textId="77777777" w:rsidR="001625FF" w:rsidRPr="002918A1" w:rsidRDefault="001625FF" w:rsidP="004A2DE9">
      <w:pPr>
        <w:pStyle w:val="Voetnoottekst"/>
        <w:rPr>
          <w:lang w:val="en-US"/>
        </w:rPr>
      </w:pPr>
      <w:r>
        <w:rPr>
          <w:rStyle w:val="Voetnootmarkering"/>
        </w:rPr>
        <w:footnoteRef/>
      </w:r>
      <w:r w:rsidRPr="002918A1">
        <w:rPr>
          <w:lang w:val="en-US"/>
        </w:rPr>
        <w:t xml:space="preserve"> </w:t>
      </w:r>
      <w:r w:rsidRPr="007A5CE1">
        <w:rPr>
          <w:szCs w:val="16"/>
          <w:lang w:val="en-US"/>
        </w:rPr>
        <w:t xml:space="preserve">ESFS = </w:t>
      </w:r>
      <w:r w:rsidRPr="007A5CE1">
        <w:rPr>
          <w:rFonts w:eastAsia="Times New Roman" w:cs="Times New Roman"/>
          <w:noProof/>
          <w:szCs w:val="16"/>
          <w:lang w:val="en-US" w:eastAsia="nl-NL"/>
        </w:rPr>
        <w:t>European System of Financial Supervision</w:t>
      </w:r>
    </w:p>
  </w:footnote>
  <w:footnote w:id="105">
    <w:p w14:paraId="3ACC4C31" w14:textId="77777777" w:rsidR="001625FF" w:rsidRPr="00664785" w:rsidRDefault="001625FF" w:rsidP="000C1315">
      <w:pPr>
        <w:pStyle w:val="Voetnoottekst"/>
        <w:rPr>
          <w:szCs w:val="16"/>
        </w:rPr>
      </w:pPr>
      <w:r w:rsidRPr="00617811">
        <w:rPr>
          <w:rStyle w:val="Voetnootmarkering"/>
          <w:szCs w:val="16"/>
        </w:rPr>
        <w:footnoteRef/>
      </w:r>
      <w:r w:rsidRPr="00664785">
        <w:rPr>
          <w:szCs w:val="16"/>
        </w:rPr>
        <w:t xml:space="preserve"> RTS = Regulatory Technical Standard</w:t>
      </w:r>
    </w:p>
  </w:footnote>
  <w:footnote w:id="106">
    <w:p w14:paraId="4A93CCF7" w14:textId="77777777" w:rsidR="001625FF" w:rsidRDefault="001625FF">
      <w:pPr>
        <w:pStyle w:val="Voetnoottekst"/>
      </w:pPr>
      <w:r>
        <w:rPr>
          <w:rStyle w:val="Voetnootmarkering"/>
        </w:rPr>
        <w:footnoteRef/>
      </w:r>
      <w:r>
        <w:t xml:space="preserve"> MinJenV = Ministerie van Justitie en Veiligheid</w:t>
      </w:r>
    </w:p>
  </w:footnote>
  <w:footnote w:id="107">
    <w:p w14:paraId="232AFF6A" w14:textId="77777777" w:rsidR="001625FF" w:rsidRDefault="001625FF" w:rsidP="004A2DE9">
      <w:pPr>
        <w:pStyle w:val="Voetnoottekst"/>
      </w:pPr>
      <w:r>
        <w:rPr>
          <w:rStyle w:val="Voetnootmarkering"/>
        </w:rPr>
        <w:footnoteRef/>
      </w:r>
      <w:r>
        <w:t xml:space="preserve"> BW2= Burgerlijk Wetboek, boek 2</w:t>
      </w:r>
    </w:p>
  </w:footnote>
  <w:footnote w:id="108">
    <w:p w14:paraId="43955DA0" w14:textId="77777777" w:rsidR="001625FF" w:rsidRPr="00351EC3" w:rsidRDefault="001625FF" w:rsidP="00F035A3">
      <w:pPr>
        <w:pStyle w:val="Voetnoottekst"/>
      </w:pPr>
      <w:r w:rsidRPr="00E4095E">
        <w:rPr>
          <w:rStyle w:val="Voetnootmarkering"/>
          <w:szCs w:val="16"/>
        </w:rPr>
        <w:footnoteRef/>
      </w:r>
      <w:r w:rsidRPr="00596069">
        <w:rPr>
          <w:szCs w:val="16"/>
        </w:rPr>
        <w:t xml:space="preserve"> </w:t>
      </w:r>
      <w:r>
        <w:rPr>
          <w:szCs w:val="16"/>
        </w:rPr>
        <w:t>MinFin</w:t>
      </w:r>
      <w:r w:rsidRPr="00596069">
        <w:rPr>
          <w:szCs w:val="16"/>
        </w:rPr>
        <w:t xml:space="preserve"> = </w:t>
      </w:r>
      <w:r>
        <w:rPr>
          <w:szCs w:val="16"/>
        </w:rPr>
        <w:t>Ministerie van Financiën</w:t>
      </w:r>
    </w:p>
  </w:footnote>
  <w:footnote w:id="109">
    <w:p w14:paraId="54358DFA" w14:textId="77777777" w:rsidR="001625FF" w:rsidRPr="00F42F84" w:rsidRDefault="001625FF" w:rsidP="004A2DE9">
      <w:pPr>
        <w:pStyle w:val="Voetnoottekst"/>
        <w:rPr>
          <w:lang w:val="en-US"/>
        </w:rPr>
      </w:pPr>
      <w:r w:rsidRPr="00E4095E">
        <w:rPr>
          <w:rStyle w:val="Voetnootmarkering"/>
          <w:szCs w:val="16"/>
        </w:rPr>
        <w:footnoteRef/>
      </w:r>
      <w:r w:rsidRPr="00F42F84">
        <w:rPr>
          <w:szCs w:val="16"/>
          <w:lang w:val="en-US"/>
        </w:rPr>
        <w:t xml:space="preserve"> Wft = Wet financieel toezicht</w:t>
      </w:r>
    </w:p>
  </w:footnote>
  <w:footnote w:id="110">
    <w:p w14:paraId="25949B45" w14:textId="77777777" w:rsidR="001625FF" w:rsidRPr="00E03E35" w:rsidRDefault="001625FF">
      <w:pPr>
        <w:pStyle w:val="Voetnoottekst"/>
        <w:rPr>
          <w:lang w:val="en-US"/>
        </w:rPr>
      </w:pPr>
      <w:r>
        <w:rPr>
          <w:rStyle w:val="Voetnootmarkering"/>
        </w:rPr>
        <w:footnoteRef/>
      </w:r>
      <w:r w:rsidRPr="00E03E35">
        <w:rPr>
          <w:lang w:val="en-US"/>
        </w:rPr>
        <w:t xml:space="preserve"> COREP = Common Reporting Framework</w:t>
      </w:r>
    </w:p>
  </w:footnote>
  <w:footnote w:id="111">
    <w:p w14:paraId="51156BAD" w14:textId="77777777" w:rsidR="001625FF" w:rsidRPr="00E03E35" w:rsidRDefault="001625FF">
      <w:pPr>
        <w:pStyle w:val="Voetnoottekst"/>
        <w:rPr>
          <w:lang w:val="en-US"/>
        </w:rPr>
      </w:pPr>
      <w:r>
        <w:rPr>
          <w:rStyle w:val="Voetnootmarkering"/>
        </w:rPr>
        <w:footnoteRef/>
      </w:r>
      <w:r w:rsidRPr="00E03E35">
        <w:rPr>
          <w:lang w:val="en-US"/>
        </w:rPr>
        <w:t xml:space="preserve"> </w:t>
      </w:r>
      <w:r>
        <w:rPr>
          <w:lang w:val="en-US"/>
        </w:rPr>
        <w:t>FINREP = Financial Reporting</w:t>
      </w:r>
    </w:p>
  </w:footnote>
  <w:footnote w:id="112">
    <w:p w14:paraId="3DD09BDF" w14:textId="77777777" w:rsidR="001625FF" w:rsidRPr="008A0D0C" w:rsidRDefault="001625FF" w:rsidP="00726BE9">
      <w:pPr>
        <w:pStyle w:val="Voetnoottekst"/>
        <w:rPr>
          <w:szCs w:val="16"/>
          <w:lang w:val="en-US"/>
        </w:rPr>
      </w:pPr>
      <w:r w:rsidRPr="002C5CD6">
        <w:rPr>
          <w:rStyle w:val="Voetnootmarkering"/>
          <w:szCs w:val="16"/>
        </w:rPr>
        <w:footnoteRef/>
      </w:r>
      <w:r w:rsidRPr="00596069">
        <w:rPr>
          <w:szCs w:val="16"/>
          <w:lang w:val="en-US"/>
        </w:rPr>
        <w:t xml:space="preserve"> DLR = Digitaal Loket Rapportages </w:t>
      </w:r>
    </w:p>
  </w:footnote>
  <w:footnote w:id="113">
    <w:p w14:paraId="06F8938E" w14:textId="77777777" w:rsidR="001625FF" w:rsidRPr="00801154" w:rsidRDefault="001625FF" w:rsidP="00726BE9">
      <w:pPr>
        <w:pStyle w:val="Voetnoottekst"/>
        <w:rPr>
          <w:lang w:val="en-US"/>
        </w:rPr>
      </w:pPr>
      <w:r>
        <w:rPr>
          <w:rStyle w:val="Voetnootmarkering"/>
        </w:rPr>
        <w:footnoteRef/>
      </w:r>
      <w:r w:rsidRPr="00596069">
        <w:rPr>
          <w:lang w:val="en-US"/>
        </w:rPr>
        <w:t xml:space="preserve"> OTC = ‘O</w:t>
      </w:r>
      <w:r>
        <w:rPr>
          <w:lang w:val="en-US"/>
        </w:rPr>
        <w:t>ver the counter’</w:t>
      </w:r>
    </w:p>
  </w:footnote>
  <w:footnote w:id="114">
    <w:p w14:paraId="09416463" w14:textId="77777777" w:rsidR="001625FF" w:rsidRPr="00A81226" w:rsidRDefault="001625FF">
      <w:pPr>
        <w:pStyle w:val="Voetnoottekst"/>
      </w:pPr>
      <w:r>
        <w:rPr>
          <w:rStyle w:val="Voetnootmarkering"/>
        </w:rPr>
        <w:footnoteRef/>
      </w:r>
      <w:r w:rsidRPr="00A81226">
        <w:t xml:space="preserve"> KPI = Key Performance Indicator</w:t>
      </w:r>
    </w:p>
  </w:footnote>
  <w:footnote w:id="115">
    <w:p w14:paraId="2CB4ED7A" w14:textId="77777777" w:rsidR="001625FF" w:rsidRPr="00FC3628" w:rsidRDefault="001625FF">
      <w:pPr>
        <w:pStyle w:val="Voetnoottekst"/>
      </w:pPr>
      <w:r>
        <w:rPr>
          <w:rStyle w:val="Voetnootmarkering"/>
        </w:rPr>
        <w:footnoteRef/>
      </w:r>
      <w:r w:rsidRPr="00FC3628">
        <w:t xml:space="preserve"> NVWA = Nederlandse Voedsel- en Warenautoriteit</w:t>
      </w:r>
    </w:p>
  </w:footnote>
  <w:footnote w:id="116">
    <w:p w14:paraId="34072E0C" w14:textId="77777777" w:rsidR="001625FF" w:rsidRPr="00A81226" w:rsidRDefault="001625FF">
      <w:pPr>
        <w:pStyle w:val="Voetnoottekst"/>
      </w:pPr>
      <w:r w:rsidRPr="00CA6529">
        <w:rPr>
          <w:rStyle w:val="Voetnootmarkering"/>
          <w:szCs w:val="16"/>
        </w:rPr>
        <w:footnoteRef/>
      </w:r>
      <w:r w:rsidRPr="00A81226">
        <w:rPr>
          <w:szCs w:val="16"/>
        </w:rPr>
        <w:t xml:space="preserve"> RB = Register Belastingadviseurs</w:t>
      </w:r>
    </w:p>
  </w:footnote>
  <w:footnote w:id="117">
    <w:p w14:paraId="127E5C34" w14:textId="77777777" w:rsidR="001625FF" w:rsidRPr="00CA6529" w:rsidRDefault="001625FF">
      <w:pPr>
        <w:pStyle w:val="Voetnoottekst"/>
        <w:rPr>
          <w:szCs w:val="16"/>
        </w:rPr>
      </w:pPr>
      <w:r w:rsidRPr="00CA6529">
        <w:rPr>
          <w:rStyle w:val="Voetnootmarkering"/>
          <w:szCs w:val="16"/>
        </w:rPr>
        <w:footnoteRef/>
      </w:r>
      <w:r w:rsidRPr="00CA6529">
        <w:rPr>
          <w:szCs w:val="16"/>
        </w:rPr>
        <w:t xml:space="preserve"> RVO = Rijksdienst voor Ondernemend Nederland</w:t>
      </w:r>
    </w:p>
  </w:footnote>
  <w:footnote w:id="118">
    <w:p w14:paraId="14A3E234" w14:textId="77777777" w:rsidR="001625FF" w:rsidRPr="00CA6529" w:rsidRDefault="001625FF">
      <w:pPr>
        <w:pStyle w:val="Voetnoottekst"/>
        <w:rPr>
          <w:szCs w:val="16"/>
        </w:rPr>
      </w:pPr>
      <w:r w:rsidRPr="00CA6529">
        <w:rPr>
          <w:rStyle w:val="Voetnootmarkering"/>
          <w:szCs w:val="16"/>
        </w:rPr>
        <w:footnoteRef/>
      </w:r>
      <w:r w:rsidRPr="00CA6529">
        <w:rPr>
          <w:szCs w:val="16"/>
        </w:rPr>
        <w:t xml:space="preserve"> LEI = stichting Landbouw-Economisch Instituut</w:t>
      </w:r>
    </w:p>
  </w:footnote>
  <w:footnote w:id="119">
    <w:p w14:paraId="6E2997EA" w14:textId="77777777" w:rsidR="001625FF" w:rsidRPr="00B3223B" w:rsidRDefault="001625FF" w:rsidP="00A77454">
      <w:pPr>
        <w:pStyle w:val="Voetnoottekst"/>
        <w:rPr>
          <w:szCs w:val="16"/>
        </w:rPr>
      </w:pPr>
      <w:r w:rsidRPr="00CA6529">
        <w:rPr>
          <w:rStyle w:val="Voetnootmarkering"/>
          <w:szCs w:val="16"/>
        </w:rPr>
        <w:footnoteRef/>
      </w:r>
      <w:r>
        <w:rPr>
          <w:szCs w:val="16"/>
        </w:rPr>
        <w:t xml:space="preserve"> In “</w:t>
      </w:r>
      <w:r>
        <w:rPr>
          <w:szCs w:val="16"/>
        </w:rPr>
        <w:fldChar w:fldCharType="begin"/>
      </w:r>
      <w:r>
        <w:rPr>
          <w:szCs w:val="16"/>
        </w:rPr>
        <w:instrText xml:space="preserve"> REF _Ref515522262 \h </w:instrText>
      </w:r>
      <w:r>
        <w:rPr>
          <w:szCs w:val="16"/>
        </w:rPr>
      </w:r>
      <w:r>
        <w:rPr>
          <w:szCs w:val="16"/>
        </w:rPr>
        <w:fldChar w:fldCharType="separate"/>
      </w:r>
      <w:r w:rsidRPr="00CE0B6F">
        <w:t>Bijlage 2: Plaat met betrekking tot Verbreding</w:t>
      </w:r>
      <w:r>
        <w:rPr>
          <w:szCs w:val="16"/>
        </w:rPr>
        <w:fldChar w:fldCharType="end"/>
      </w:r>
      <w:r>
        <w:rPr>
          <w:szCs w:val="16"/>
        </w:rPr>
        <w:t>”</w:t>
      </w:r>
      <w:r w:rsidRPr="00CA6529">
        <w:rPr>
          <w:szCs w:val="16"/>
        </w:rPr>
        <w:t xml:space="preserve"> is een grotere versie opgenomen.</w:t>
      </w:r>
    </w:p>
  </w:footnote>
  <w:footnote w:id="120">
    <w:p w14:paraId="4CB5E099" w14:textId="77777777" w:rsidR="001625FF" w:rsidRPr="00A87174" w:rsidRDefault="001625FF" w:rsidP="00C764C5">
      <w:pPr>
        <w:pStyle w:val="Voetnoottekst"/>
        <w:rPr>
          <w:szCs w:val="16"/>
        </w:rPr>
      </w:pPr>
      <w:r w:rsidRPr="00A87174">
        <w:rPr>
          <w:rStyle w:val="Voetnootmarkering"/>
          <w:szCs w:val="16"/>
        </w:rPr>
        <w:footnoteRef/>
      </w:r>
      <w:r w:rsidRPr="00A87174">
        <w:rPr>
          <w:szCs w:val="16"/>
        </w:rPr>
        <w:t xml:space="preserve"> IAK = Integraal Afwegingskader (te vinden op www.kc-wetgeving.nl)</w:t>
      </w:r>
    </w:p>
  </w:footnote>
  <w:footnote w:id="121">
    <w:p w14:paraId="78761955" w14:textId="77777777" w:rsidR="001625FF" w:rsidRDefault="001625FF">
      <w:pPr>
        <w:pStyle w:val="Voetnoottekst"/>
      </w:pPr>
      <w:r>
        <w:rPr>
          <w:rStyle w:val="Voetnootmarkering"/>
        </w:rPr>
        <w:footnoteRef/>
      </w:r>
      <w:r>
        <w:t xml:space="preserve"> </w:t>
      </w:r>
      <w:hyperlink r:id="rId4" w:history="1">
        <w:r w:rsidRPr="00A54FA5">
          <w:rPr>
            <w:rStyle w:val="Hyperlink"/>
          </w:rPr>
          <w:t>https://www.sbr-nl.nl/over-sbr/wat-is-sbr/taxonomie-denken/</w:t>
        </w:r>
      </w:hyperlink>
      <w:r>
        <w:t xml:space="preserve"> </w:t>
      </w:r>
    </w:p>
  </w:footnote>
  <w:footnote w:id="122">
    <w:p w14:paraId="65B6C438" w14:textId="77777777" w:rsidR="001625FF" w:rsidRPr="00B3223B" w:rsidRDefault="001625FF" w:rsidP="008103C6">
      <w:pPr>
        <w:pStyle w:val="Voetnoottekst"/>
        <w:rPr>
          <w:szCs w:val="16"/>
        </w:rPr>
      </w:pPr>
      <w:r w:rsidRPr="00B3223B">
        <w:rPr>
          <w:rStyle w:val="Voetnootmarkering"/>
          <w:szCs w:val="16"/>
        </w:rPr>
        <w:footnoteRef/>
      </w:r>
      <w:r w:rsidRPr="00B3223B">
        <w:rPr>
          <w:szCs w:val="16"/>
        </w:rPr>
        <w:t xml:space="preserve"> Uit “Het Middellangetermijnplan Belastingdienst 2014-2017” d.d. 27 november 2013</w:t>
      </w:r>
    </w:p>
  </w:footnote>
  <w:footnote w:id="123">
    <w:p w14:paraId="2F927961" w14:textId="77777777" w:rsidR="001625FF" w:rsidRDefault="001625FF" w:rsidP="008103C6">
      <w:pPr>
        <w:pStyle w:val="Voetnoottekst"/>
      </w:pPr>
      <w:r>
        <w:rPr>
          <w:rStyle w:val="Voetnootmarkering"/>
        </w:rPr>
        <w:footnoteRef/>
      </w:r>
      <w:r>
        <w:t xml:space="preserve"> IB = </w:t>
      </w:r>
      <w:r w:rsidRPr="0091017E">
        <w:t>Inkomstenbelasting</w:t>
      </w:r>
    </w:p>
  </w:footnote>
  <w:footnote w:id="124">
    <w:p w14:paraId="21473A55" w14:textId="77777777" w:rsidR="001625FF" w:rsidRDefault="001625FF" w:rsidP="008103C6">
      <w:pPr>
        <w:pStyle w:val="Voetnoottekst"/>
      </w:pPr>
      <w:r>
        <w:rPr>
          <w:rStyle w:val="Voetnootmarkering"/>
        </w:rPr>
        <w:footnoteRef/>
      </w:r>
      <w:r>
        <w:t xml:space="preserve"> VpB = </w:t>
      </w:r>
      <w:r w:rsidRPr="0091017E">
        <w:t>Vennootschapsbelasting</w:t>
      </w:r>
    </w:p>
  </w:footnote>
  <w:footnote w:id="125">
    <w:p w14:paraId="44959C48" w14:textId="77777777" w:rsidR="001625FF" w:rsidRDefault="001625FF" w:rsidP="008103C6">
      <w:pPr>
        <w:pStyle w:val="Voetnoottekst"/>
      </w:pPr>
      <w:r>
        <w:rPr>
          <w:rStyle w:val="Voetnootmarkering"/>
        </w:rPr>
        <w:footnoteRef/>
      </w:r>
      <w:r>
        <w:t xml:space="preserve"> OB = </w:t>
      </w:r>
      <w:r w:rsidRPr="0091017E">
        <w:t>Omzetbelasting</w:t>
      </w:r>
    </w:p>
  </w:footnote>
  <w:footnote w:id="126">
    <w:p w14:paraId="3A9941FC" w14:textId="77777777" w:rsidR="001625FF" w:rsidRDefault="001625FF" w:rsidP="008103C6">
      <w:pPr>
        <w:pStyle w:val="Voetnoottekst"/>
      </w:pPr>
      <w:r>
        <w:rPr>
          <w:rStyle w:val="Voetnootmarkering"/>
        </w:rPr>
        <w:footnoteRef/>
      </w:r>
      <w:r>
        <w:t xml:space="preserve"> ICP = </w:t>
      </w:r>
      <w:r w:rsidRPr="000B5D6B">
        <w:rPr>
          <w:szCs w:val="18"/>
        </w:rPr>
        <w:t>Intracommunautaire Prestaties</w:t>
      </w:r>
    </w:p>
  </w:footnote>
  <w:footnote w:id="127">
    <w:p w14:paraId="2485337F" w14:textId="77777777" w:rsidR="001625FF" w:rsidRPr="00CA6529" w:rsidRDefault="001625FF" w:rsidP="008103C6">
      <w:pPr>
        <w:pStyle w:val="Voetnoottekst"/>
        <w:rPr>
          <w:szCs w:val="16"/>
        </w:rPr>
      </w:pPr>
      <w:r w:rsidRPr="00CA6529">
        <w:rPr>
          <w:rStyle w:val="Voetnootmarkering"/>
          <w:szCs w:val="16"/>
        </w:rPr>
        <w:footnoteRef/>
      </w:r>
      <w:r w:rsidRPr="00CA6529">
        <w:rPr>
          <w:szCs w:val="16"/>
        </w:rPr>
        <w:t xml:space="preserve"> UZGB = Uitsluitend Zakelijk Gebruik Bestelauto</w:t>
      </w:r>
    </w:p>
  </w:footnote>
  <w:footnote w:id="128">
    <w:p w14:paraId="25154589" w14:textId="77777777" w:rsidR="001625FF" w:rsidRDefault="001625FF" w:rsidP="00AA0A95">
      <w:pPr>
        <w:pStyle w:val="Voetnoottekst"/>
      </w:pPr>
      <w:r>
        <w:rPr>
          <w:rStyle w:val="Voetnootmarkering"/>
        </w:rPr>
        <w:footnoteRef/>
      </w:r>
      <w:r>
        <w:t xml:space="preserve"> alsmede onderwijsgerelateerde instellingen, instellingen voor emancipatie en instellingen voor cultuur en media</w:t>
      </w:r>
    </w:p>
  </w:footnote>
  <w:footnote w:id="129">
    <w:p w14:paraId="3C196DAA" w14:textId="77777777" w:rsidR="001625FF" w:rsidRDefault="001625FF">
      <w:pPr>
        <w:pStyle w:val="Voetnoottekst"/>
      </w:pPr>
      <w:r>
        <w:rPr>
          <w:rStyle w:val="Voetnootmarkering"/>
        </w:rPr>
        <w:footnoteRef/>
      </w:r>
      <w:r>
        <w:t xml:space="preserve"> MBO = Middelbaar Beroepsonderwijs</w:t>
      </w:r>
    </w:p>
  </w:footnote>
  <w:footnote w:id="130">
    <w:p w14:paraId="3690E4E1" w14:textId="77777777" w:rsidR="001625FF" w:rsidRDefault="001625FF">
      <w:pPr>
        <w:pStyle w:val="Voetnoottekst"/>
      </w:pPr>
      <w:r>
        <w:rPr>
          <w:rStyle w:val="Voetnootmarkering"/>
        </w:rPr>
        <w:footnoteRef/>
      </w:r>
      <w:r>
        <w:t xml:space="preserve"> HBO = Hoger Beroepsonderwijs</w:t>
      </w:r>
    </w:p>
  </w:footnote>
  <w:footnote w:id="131">
    <w:p w14:paraId="6FA96892" w14:textId="77777777" w:rsidR="001625FF" w:rsidRDefault="001625FF">
      <w:pPr>
        <w:pStyle w:val="Voetnoottekst"/>
      </w:pPr>
      <w:r>
        <w:rPr>
          <w:rStyle w:val="Voetnootmarkering"/>
        </w:rPr>
        <w:footnoteRef/>
      </w:r>
      <w:r>
        <w:t xml:space="preserve"> WO = Wetenschappelijk Onderwijs</w:t>
      </w:r>
    </w:p>
  </w:footnote>
  <w:footnote w:id="132">
    <w:p w14:paraId="511DAB44" w14:textId="77777777" w:rsidR="001625FF" w:rsidRDefault="001625FF">
      <w:pPr>
        <w:pStyle w:val="Voetnoottekst"/>
      </w:pPr>
      <w:r>
        <w:rPr>
          <w:rStyle w:val="Voetnootmarkering"/>
        </w:rPr>
        <w:footnoteRef/>
      </w:r>
      <w:r>
        <w:t xml:space="preserve"> PO = Primair Onderwijs</w:t>
      </w:r>
    </w:p>
  </w:footnote>
  <w:footnote w:id="133">
    <w:p w14:paraId="7A401DDA" w14:textId="77777777" w:rsidR="001625FF" w:rsidRDefault="001625FF">
      <w:pPr>
        <w:pStyle w:val="Voetnoottekst"/>
      </w:pPr>
      <w:r>
        <w:rPr>
          <w:rStyle w:val="Voetnootmarkering"/>
        </w:rPr>
        <w:footnoteRef/>
      </w:r>
      <w:r>
        <w:t xml:space="preserve"> VO = Voortgezet Onderwijs</w:t>
      </w:r>
    </w:p>
  </w:footnote>
  <w:footnote w:id="134">
    <w:p w14:paraId="08C61F59" w14:textId="77777777" w:rsidR="001625FF" w:rsidRDefault="001625FF" w:rsidP="00AA0A95">
      <w:pPr>
        <w:pStyle w:val="Voetnoottekst"/>
      </w:pPr>
      <w:r>
        <w:rPr>
          <w:rStyle w:val="Voetnootmarkering"/>
        </w:rPr>
        <w:footnoteRef/>
      </w:r>
      <w:r>
        <w:t xml:space="preserve"> WNT = Wet Normering Topinkomens</w:t>
      </w:r>
    </w:p>
  </w:footnote>
  <w:footnote w:id="135">
    <w:p w14:paraId="33AD4338" w14:textId="77777777" w:rsidR="001625FF" w:rsidRPr="00985089" w:rsidRDefault="001625FF">
      <w:pPr>
        <w:pStyle w:val="Voetnoottekst"/>
        <w:rPr>
          <w:lang w:val="en-US"/>
        </w:rPr>
      </w:pPr>
      <w:r>
        <w:rPr>
          <w:rStyle w:val="Voetnootmarkering"/>
        </w:rPr>
        <w:footnoteRef/>
      </w:r>
      <w:r w:rsidRPr="00985089">
        <w:rPr>
          <w:lang w:val="en-US"/>
        </w:rPr>
        <w:t xml:space="preserve"> XML = eXtensible Markup Language</w:t>
      </w:r>
    </w:p>
  </w:footnote>
  <w:footnote w:id="136">
    <w:p w14:paraId="18F8836D" w14:textId="77777777" w:rsidR="001625FF" w:rsidRPr="00985089" w:rsidRDefault="001625FF">
      <w:pPr>
        <w:pStyle w:val="Voetnoottekst"/>
        <w:rPr>
          <w:lang w:val="en-US"/>
        </w:rPr>
      </w:pPr>
      <w:r>
        <w:rPr>
          <w:rStyle w:val="Voetnootmarkering"/>
        </w:rPr>
        <w:footnoteRef/>
      </w:r>
      <w:r w:rsidRPr="00985089">
        <w:rPr>
          <w:lang w:val="en-US"/>
        </w:rPr>
        <w:t xml:space="preserve"> PNG = Portable Network Graphics</w:t>
      </w:r>
    </w:p>
  </w:footnote>
  <w:footnote w:id="137">
    <w:p w14:paraId="10D6BC66" w14:textId="77777777" w:rsidR="001625FF" w:rsidRPr="00F42F84" w:rsidRDefault="001625FF">
      <w:pPr>
        <w:pStyle w:val="Voetnoottekst"/>
        <w:rPr>
          <w:lang w:val="en-US"/>
        </w:rPr>
      </w:pPr>
      <w:r>
        <w:rPr>
          <w:rStyle w:val="Voetnootmarkering"/>
        </w:rPr>
        <w:footnoteRef/>
      </w:r>
      <w:r w:rsidRPr="00F42F84">
        <w:rPr>
          <w:lang w:val="en-US"/>
        </w:rPr>
        <w:t xml:space="preserve"> AW = </w:t>
      </w:r>
      <w:r w:rsidRPr="00F42F84">
        <w:rPr>
          <w:szCs w:val="18"/>
          <w:lang w:val="en-US"/>
        </w:rPr>
        <w:t>Autoriteit Woningcorporaties</w:t>
      </w:r>
    </w:p>
  </w:footnote>
  <w:footnote w:id="138">
    <w:p w14:paraId="190659B1" w14:textId="77777777" w:rsidR="001625FF" w:rsidRPr="00BE7425" w:rsidRDefault="001625FF" w:rsidP="00BE7425">
      <w:pPr>
        <w:pStyle w:val="Voetnoottekst"/>
        <w:rPr>
          <w:szCs w:val="16"/>
        </w:rPr>
      </w:pPr>
      <w:r w:rsidRPr="00BE7425">
        <w:rPr>
          <w:rStyle w:val="Voetnootmarkering"/>
          <w:szCs w:val="16"/>
        </w:rPr>
        <w:footnoteRef/>
      </w:r>
      <w:r w:rsidRPr="00BE7425">
        <w:rPr>
          <w:szCs w:val="16"/>
        </w:rPr>
        <w:t xml:space="preserve"> Het gaat hier om het jaarverslag met jaarrekening en controleverklaring en de verantwoordingsrapportages dVi met bestuursverklaring en dPi.</w:t>
      </w:r>
    </w:p>
  </w:footnote>
  <w:footnote w:id="139">
    <w:p w14:paraId="23AB9D77" w14:textId="77777777" w:rsidR="001625FF" w:rsidRDefault="001625FF">
      <w:pPr>
        <w:pStyle w:val="Voetnoottekst"/>
      </w:pPr>
      <w:r>
        <w:rPr>
          <w:rStyle w:val="Voetnootmarkering"/>
        </w:rPr>
        <w:footnoteRef/>
      </w:r>
      <w:r>
        <w:t xml:space="preserve"> WSW = </w:t>
      </w:r>
      <w:r w:rsidRPr="00EB53F6">
        <w:t>Waarborgfonds Sociale Woningbouw</w:t>
      </w:r>
    </w:p>
  </w:footnote>
  <w:footnote w:id="140">
    <w:p w14:paraId="09C4A09F" w14:textId="77777777" w:rsidR="001625FF" w:rsidRDefault="001625FF">
      <w:pPr>
        <w:pStyle w:val="Voetnoottekst"/>
      </w:pPr>
      <w:r>
        <w:rPr>
          <w:rStyle w:val="Voetnootmarkering"/>
        </w:rPr>
        <w:footnoteRef/>
      </w:r>
      <w:r>
        <w:t xml:space="preserve"> H2S = </w:t>
      </w:r>
      <w:r w:rsidRPr="001433C9">
        <w:t>Human-to-System</w:t>
      </w:r>
    </w:p>
  </w:footnote>
  <w:footnote w:id="141">
    <w:p w14:paraId="5752A4B0" w14:textId="77777777" w:rsidR="001625FF" w:rsidRDefault="001625FF">
      <w:pPr>
        <w:pStyle w:val="Voetnoottekst"/>
      </w:pPr>
      <w:r>
        <w:rPr>
          <w:rStyle w:val="Voetnootmarkering"/>
        </w:rPr>
        <w:footnoteRef/>
      </w:r>
      <w:r>
        <w:t xml:space="preserve"> MinVWS = </w:t>
      </w:r>
      <w:r w:rsidRPr="00671069">
        <w:t>Ministerie van Volksgezondheid, Welzijn en Sport</w:t>
      </w:r>
    </w:p>
  </w:footnote>
  <w:footnote w:id="142">
    <w:p w14:paraId="1884E53B" w14:textId="77777777" w:rsidR="001625FF" w:rsidRPr="00901D4F" w:rsidRDefault="001625FF" w:rsidP="00297B55">
      <w:pPr>
        <w:pStyle w:val="Voetnoottekst"/>
        <w:rPr>
          <w:szCs w:val="16"/>
        </w:rPr>
      </w:pPr>
      <w:r w:rsidRPr="00901D4F">
        <w:rPr>
          <w:rStyle w:val="Voetnootmarkering"/>
          <w:szCs w:val="16"/>
        </w:rPr>
        <w:footnoteRef/>
      </w:r>
      <w:r w:rsidRPr="00901D4F">
        <w:rPr>
          <w:szCs w:val="16"/>
        </w:rPr>
        <w:t xml:space="preserve"> AWBZ = Algemene Wet Bijzondere Ziektekosten</w:t>
      </w:r>
    </w:p>
  </w:footnote>
  <w:footnote w:id="143">
    <w:p w14:paraId="3D5AD47C" w14:textId="77777777" w:rsidR="001625FF" w:rsidRDefault="001625FF" w:rsidP="00297B55">
      <w:pPr>
        <w:pStyle w:val="Voetnoottekst"/>
      </w:pPr>
      <w:r>
        <w:rPr>
          <w:rStyle w:val="Voetnootmarkering"/>
        </w:rPr>
        <w:footnoteRef/>
      </w:r>
      <w:r>
        <w:t xml:space="preserve"> </w:t>
      </w:r>
      <w:r w:rsidRPr="00901D4F">
        <w:rPr>
          <w:szCs w:val="16"/>
        </w:rPr>
        <w:t>UMC = Universitair Medisch Centrum</w:t>
      </w:r>
    </w:p>
  </w:footnote>
  <w:footnote w:id="144">
    <w:p w14:paraId="609680E5" w14:textId="77777777" w:rsidR="001625FF" w:rsidRDefault="001625FF">
      <w:pPr>
        <w:pStyle w:val="Voetnoottekst"/>
      </w:pPr>
      <w:r>
        <w:rPr>
          <w:rStyle w:val="Voetnootmarkering"/>
        </w:rPr>
        <w:footnoteRef/>
      </w:r>
      <w:r>
        <w:t xml:space="preserve"> </w:t>
      </w:r>
      <w:r w:rsidRPr="00617811">
        <w:rPr>
          <w:szCs w:val="16"/>
        </w:rPr>
        <w:t>JMV = Jaardocument Maatschappelijke Verantwoording</w:t>
      </w:r>
    </w:p>
  </w:footnote>
  <w:footnote w:id="145">
    <w:p w14:paraId="08DBC7F5" w14:textId="77777777" w:rsidR="001625FF" w:rsidRDefault="001625FF">
      <w:pPr>
        <w:pStyle w:val="Voetnoottekst"/>
      </w:pPr>
      <w:r>
        <w:rPr>
          <w:rStyle w:val="Voetnootmarkering"/>
        </w:rPr>
        <w:footnoteRef/>
      </w:r>
      <w:r>
        <w:t xml:space="preserve"> KHN = Koninklijke Horeca Nederland</w:t>
      </w:r>
    </w:p>
  </w:footnote>
  <w:footnote w:id="146">
    <w:p w14:paraId="7292B1A8" w14:textId="77777777" w:rsidR="001625FF" w:rsidRDefault="001625FF">
      <w:pPr>
        <w:pStyle w:val="Voetnoottekst"/>
      </w:pPr>
      <w:r>
        <w:rPr>
          <w:rStyle w:val="Voetnootmarkering"/>
        </w:rPr>
        <w:footnoteRef/>
      </w:r>
      <w:r>
        <w:t xml:space="preserve"> HRT-REG = H</w:t>
      </w:r>
      <w:r w:rsidRPr="007C5BEA">
        <w:t>orecabedrijvenregister</w:t>
      </w:r>
    </w:p>
  </w:footnote>
  <w:footnote w:id="147">
    <w:p w14:paraId="00B667F5" w14:textId="77777777" w:rsidR="001625FF" w:rsidRDefault="001625FF">
      <w:pPr>
        <w:pStyle w:val="Voetnoottekst"/>
      </w:pPr>
      <w:r>
        <w:rPr>
          <w:rStyle w:val="Voetnootmarkering"/>
        </w:rPr>
        <w:footnoteRef/>
      </w:r>
      <w:r>
        <w:t xml:space="preserve"> URS = Uniform Rekeningschema</w:t>
      </w:r>
    </w:p>
  </w:footnote>
  <w:footnote w:id="148">
    <w:p w14:paraId="70BEC119" w14:textId="77777777" w:rsidR="001625FF" w:rsidRPr="00901D4F" w:rsidRDefault="001625FF" w:rsidP="00536D82">
      <w:pPr>
        <w:pStyle w:val="Normaalweb"/>
        <w:rPr>
          <w:sz w:val="16"/>
          <w:szCs w:val="16"/>
        </w:rPr>
      </w:pPr>
      <w:r w:rsidRPr="00901D4F">
        <w:rPr>
          <w:rStyle w:val="Voetnootmarkering"/>
          <w:sz w:val="16"/>
          <w:szCs w:val="16"/>
        </w:rPr>
        <w:footnoteRef/>
      </w:r>
      <w:r w:rsidRPr="00901D4F">
        <w:rPr>
          <w:sz w:val="16"/>
          <w:szCs w:val="16"/>
        </w:rPr>
        <w:t xml:space="preserve"> </w:t>
      </w:r>
      <w:r w:rsidRPr="00901D4F">
        <w:rPr>
          <w:sz w:val="16"/>
          <w:szCs w:val="16"/>
          <w:lang w:val="pt-BR"/>
        </w:rPr>
        <w:t>Het Centre for Applied Research on Economics &amp; Management (CAREM) en het expertise­centrum Instant Reporting van de Hogeschool van Amsterdam onderzochten de potentie van benchmarking via SBR, in samenwerking met de brancheorganisaties UNETO-VNI, BOVAG, KVGO en Koninklijke Horeca Nederland/Bedrijfschap Horeca en Catering. Op donderdag 15 mei</w:t>
      </w:r>
      <w:r>
        <w:rPr>
          <w:sz w:val="16"/>
          <w:szCs w:val="16"/>
          <w:lang w:val="pt-BR"/>
        </w:rPr>
        <w:t xml:space="preserve"> 2014</w:t>
      </w:r>
      <w:r w:rsidRPr="00901D4F">
        <w:rPr>
          <w:sz w:val="16"/>
          <w:szCs w:val="16"/>
          <w:lang w:val="pt-BR"/>
        </w:rPr>
        <w:t xml:space="preserve"> presenteerde de Hogeschool van Amsterdam de onderzoeksresultaten tijdens het seminar ‘Benchmarking met SBR voor het MKB’.</w:t>
      </w:r>
    </w:p>
  </w:footnote>
  <w:footnote w:id="149">
    <w:p w14:paraId="6102C488" w14:textId="77777777" w:rsidR="001625FF" w:rsidRDefault="001625FF">
      <w:pPr>
        <w:pStyle w:val="Voetnoottekst"/>
      </w:pPr>
      <w:r w:rsidRPr="00901D4F">
        <w:rPr>
          <w:rStyle w:val="Voetnootmarkering"/>
          <w:szCs w:val="16"/>
        </w:rPr>
        <w:footnoteRef/>
      </w:r>
      <w:r w:rsidRPr="00901D4F">
        <w:rPr>
          <w:szCs w:val="16"/>
        </w:rPr>
        <w:t xml:space="preserve"> HvA = </w:t>
      </w:r>
      <w:r w:rsidRPr="00901D4F">
        <w:rPr>
          <w:szCs w:val="16"/>
          <w:lang w:val="pt-BR"/>
        </w:rPr>
        <w:t>Hogeschool van Amsterdam</w:t>
      </w:r>
    </w:p>
  </w:footnote>
  <w:footnote w:id="150">
    <w:p w14:paraId="423A82BA" w14:textId="77777777" w:rsidR="001625FF" w:rsidRDefault="001625FF">
      <w:pPr>
        <w:pStyle w:val="Voetnoottekst"/>
      </w:pPr>
      <w:r>
        <w:rPr>
          <w:rStyle w:val="Voetnootmarkering"/>
        </w:rPr>
        <w:footnoteRef/>
      </w:r>
      <w:r>
        <w:t xml:space="preserve"> Stand volgens KvK per 1 januari 2019</w:t>
      </w:r>
    </w:p>
  </w:footnote>
  <w:footnote w:id="151">
    <w:p w14:paraId="59B5F3EF" w14:textId="77777777" w:rsidR="001625FF" w:rsidRPr="00985089" w:rsidRDefault="001625FF">
      <w:pPr>
        <w:pStyle w:val="Voetnoottekst"/>
        <w:rPr>
          <w:szCs w:val="16"/>
        </w:rPr>
      </w:pPr>
      <w:r w:rsidRPr="002B7B54">
        <w:rPr>
          <w:rStyle w:val="Voetnootmarkering"/>
          <w:szCs w:val="16"/>
        </w:rPr>
        <w:footnoteRef/>
      </w:r>
      <w:r w:rsidRPr="00985089">
        <w:rPr>
          <w:szCs w:val="16"/>
        </w:rPr>
        <w:t xml:space="preserve"> TU Delft = Technische Universiteit Delft</w:t>
      </w:r>
    </w:p>
  </w:footnote>
  <w:footnote w:id="152">
    <w:p w14:paraId="345BF3EA" w14:textId="77777777" w:rsidR="001625FF" w:rsidRPr="00985089" w:rsidRDefault="001625FF" w:rsidP="0023635B">
      <w:pPr>
        <w:pStyle w:val="Voetnoottekst"/>
        <w:rPr>
          <w:szCs w:val="16"/>
        </w:rPr>
      </w:pPr>
      <w:r w:rsidRPr="00A87174">
        <w:rPr>
          <w:rStyle w:val="Voetnootmarkering"/>
          <w:szCs w:val="16"/>
        </w:rPr>
        <w:footnoteRef/>
      </w:r>
      <w:r w:rsidRPr="00985089">
        <w:rPr>
          <w:szCs w:val="16"/>
        </w:rPr>
        <w:t xml:space="preserve"> MSP-IS = Multi-Stakeholder Platform on ICT Standardisation</w:t>
      </w:r>
    </w:p>
  </w:footnote>
  <w:footnote w:id="153">
    <w:p w14:paraId="46A9148D" w14:textId="77777777" w:rsidR="001625FF" w:rsidRPr="00324559" w:rsidRDefault="001625FF">
      <w:pPr>
        <w:pStyle w:val="Voetnoottekst"/>
      </w:pPr>
      <w:r>
        <w:rPr>
          <w:rStyle w:val="Voetnootmarkering"/>
        </w:rPr>
        <w:footnoteRef/>
      </w:r>
      <w:r w:rsidRPr="00127CB4">
        <w:t xml:space="preserve"> AVG = Algemene verordening gegevensbescherming</w:t>
      </w:r>
    </w:p>
  </w:footnote>
  <w:footnote w:id="154">
    <w:p w14:paraId="5F863612" w14:textId="77777777" w:rsidR="001625FF" w:rsidRPr="00985089" w:rsidRDefault="001625FF">
      <w:pPr>
        <w:pStyle w:val="Voetnoottekst"/>
        <w:rPr>
          <w:lang w:val="en-US"/>
        </w:rPr>
      </w:pPr>
      <w:r>
        <w:rPr>
          <w:rStyle w:val="Voetnootmarkering"/>
        </w:rPr>
        <w:footnoteRef/>
      </w:r>
      <w:r w:rsidRPr="00985089">
        <w:rPr>
          <w:lang w:val="en-US"/>
        </w:rPr>
        <w:t xml:space="preserve"> GDPR = General Data Protection Regulation</w:t>
      </w:r>
    </w:p>
  </w:footnote>
  <w:footnote w:id="155">
    <w:p w14:paraId="3AD52A01" w14:textId="77777777" w:rsidR="001625FF" w:rsidRPr="00CF5E4D" w:rsidRDefault="001625FF" w:rsidP="005E1E6C">
      <w:pPr>
        <w:spacing w:after="0" w:line="240" w:lineRule="auto"/>
        <w:rPr>
          <w:rFonts w:ascii="Verdana" w:hAnsi="Verdana"/>
          <w:sz w:val="16"/>
          <w:lang w:val="en-US"/>
        </w:rPr>
      </w:pPr>
      <w:r w:rsidRPr="00CA6529">
        <w:rPr>
          <w:rStyle w:val="Voetnootmarkering"/>
          <w:rFonts w:ascii="Verdana" w:hAnsi="Verdana"/>
          <w:sz w:val="16"/>
          <w:szCs w:val="16"/>
        </w:rPr>
        <w:footnoteRef/>
      </w:r>
      <w:r w:rsidRPr="00CF5E4D">
        <w:rPr>
          <w:rFonts w:ascii="Verdana" w:hAnsi="Verdana"/>
          <w:sz w:val="16"/>
          <w:lang w:val="en-US"/>
        </w:rPr>
        <w:t xml:space="preserve"> Becon = Belastingconsulenten</w:t>
      </w:r>
    </w:p>
  </w:footnote>
  <w:footnote w:id="156">
    <w:p w14:paraId="1EB93D8F" w14:textId="77777777" w:rsidR="001625FF" w:rsidRPr="006F5976" w:rsidRDefault="001625FF">
      <w:pPr>
        <w:pStyle w:val="Voetnoottekst"/>
        <w:rPr>
          <w:lang w:val="en-US"/>
        </w:rPr>
      </w:pPr>
      <w:r>
        <w:rPr>
          <w:rStyle w:val="Voetnootmarkering"/>
        </w:rPr>
        <w:footnoteRef/>
      </w:r>
      <w:r w:rsidRPr="006F5976">
        <w:rPr>
          <w:lang w:val="en-US"/>
        </w:rPr>
        <w:t xml:space="preserve"> LH = Loonheffing</w:t>
      </w:r>
    </w:p>
  </w:footnote>
  <w:footnote w:id="157">
    <w:p w14:paraId="437B5E95" w14:textId="77777777" w:rsidR="001625FF" w:rsidRPr="006F5976" w:rsidRDefault="001625FF" w:rsidP="001433C9">
      <w:pPr>
        <w:pStyle w:val="Voetnoottekst"/>
        <w:rPr>
          <w:lang w:val="en-US"/>
        </w:rPr>
      </w:pPr>
      <w:r>
        <w:rPr>
          <w:rStyle w:val="Voetnootmarkering"/>
        </w:rPr>
        <w:footnoteRef/>
      </w:r>
      <w:r w:rsidRPr="006F5976">
        <w:rPr>
          <w:lang w:val="en-US"/>
        </w:rPr>
        <w:t xml:space="preserve"> Bapi = Belastingdienst Advanced Program Integration</w:t>
      </w:r>
    </w:p>
  </w:footnote>
  <w:footnote w:id="158">
    <w:p w14:paraId="6EE8467A" w14:textId="77777777" w:rsidR="001625FF" w:rsidRDefault="001625FF" w:rsidP="001433C9">
      <w:pPr>
        <w:pStyle w:val="Voetnoottekst"/>
      </w:pPr>
      <w:r>
        <w:rPr>
          <w:rStyle w:val="Voetnootmarkering"/>
        </w:rPr>
        <w:footnoteRef/>
      </w:r>
      <w:r>
        <w:t xml:space="preserve"> EKA = </w:t>
      </w:r>
      <w:r w:rsidRPr="00CA6529">
        <w:rPr>
          <w:szCs w:val="16"/>
        </w:rPr>
        <w:t>Elektronische Kopie Aanslag</w:t>
      </w:r>
    </w:p>
  </w:footnote>
  <w:footnote w:id="159">
    <w:p w14:paraId="5FE4BA0B" w14:textId="77777777" w:rsidR="001625FF" w:rsidRDefault="001625FF" w:rsidP="002C555E">
      <w:pPr>
        <w:pStyle w:val="Voetnoottekst"/>
      </w:pPr>
      <w:r>
        <w:rPr>
          <w:rStyle w:val="Voetnootmarkering"/>
        </w:rPr>
        <w:footnoteRef/>
      </w:r>
      <w:r>
        <w:t xml:space="preserve"> RBV =</w:t>
      </w:r>
      <w:r w:rsidRPr="00F8504E">
        <w:t>Rijksbegrotingsvoorschriften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8A68B" w14:textId="77777777" w:rsidR="001625FF" w:rsidRDefault="001625F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B481A" w14:textId="77777777" w:rsidR="001625FF" w:rsidRPr="00F74DDF" w:rsidRDefault="001625FF" w:rsidP="00F74DDF">
    <w:pPr>
      <w:pStyle w:val="Koptekst"/>
      <w:rPr>
        <w:color w:val="808080" w:themeColor="background1" w:themeShade="80"/>
      </w:rPr>
    </w:pPr>
    <w:r w:rsidRPr="00F74DDF">
      <w:rPr>
        <w:color w:val="808080" w:themeColor="background1" w:themeShade="80"/>
      </w:rPr>
      <w:t>Roadmap SBR op weg naar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5587"/>
    <w:multiLevelType w:val="hybridMultilevel"/>
    <w:tmpl w:val="A6F0E1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84E46"/>
    <w:multiLevelType w:val="hybridMultilevel"/>
    <w:tmpl w:val="DE40C1E2"/>
    <w:lvl w:ilvl="0" w:tplc="2EC0E1F8">
      <w:start w:val="1"/>
      <w:numFmt w:val="bullet"/>
      <w:pStyle w:val="Huisstijl-Opsommingbullet"/>
      <w:lvlText w:val=""/>
      <w:lvlJc w:val="left"/>
      <w:pPr>
        <w:ind w:left="720" w:hanging="360"/>
      </w:pPr>
      <w:rPr>
        <w:rFonts w:ascii="Symbol" w:hAnsi="Symbol" w:hint="default"/>
      </w:rPr>
    </w:lvl>
    <w:lvl w:ilvl="1" w:tplc="B80665F8">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D434AC"/>
    <w:multiLevelType w:val="multilevel"/>
    <w:tmpl w:val="66D2EB4E"/>
    <w:lvl w:ilvl="0">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pStyle w:val="Kop4"/>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3" w15:restartNumberingAfterBreak="0">
    <w:nsid w:val="0A4120A4"/>
    <w:multiLevelType w:val="hybridMultilevel"/>
    <w:tmpl w:val="D2DAB70C"/>
    <w:lvl w:ilvl="0" w:tplc="5A445A58">
      <w:start w:val="1"/>
      <w:numFmt w:val="bullet"/>
      <w:pStyle w:val="Lijstopsomteken"/>
      <w:lvlText w:val="•"/>
      <w:lvlJc w:val="left"/>
      <w:pPr>
        <w:tabs>
          <w:tab w:val="num" w:pos="227"/>
        </w:tabs>
        <w:ind w:left="227" w:hanging="227"/>
      </w:pPr>
      <w:rPr>
        <w:rFonts w:ascii="Verdana" w:hAnsi="Verdana" w:hint="default"/>
        <w:sz w:val="18"/>
        <w:szCs w:val="18"/>
      </w:rPr>
    </w:lvl>
    <w:lvl w:ilvl="1" w:tplc="6810ABEA" w:tentative="1">
      <w:start w:val="1"/>
      <w:numFmt w:val="bullet"/>
      <w:lvlText w:val="o"/>
      <w:lvlJc w:val="left"/>
      <w:pPr>
        <w:tabs>
          <w:tab w:val="num" w:pos="1440"/>
        </w:tabs>
        <w:ind w:left="1440" w:hanging="360"/>
      </w:pPr>
      <w:rPr>
        <w:rFonts w:ascii="Courier New" w:hAnsi="Courier New" w:cs="Wingdings" w:hint="default"/>
      </w:rPr>
    </w:lvl>
    <w:lvl w:ilvl="2" w:tplc="E4D8C79E" w:tentative="1">
      <w:start w:val="1"/>
      <w:numFmt w:val="bullet"/>
      <w:lvlText w:val=""/>
      <w:lvlJc w:val="left"/>
      <w:pPr>
        <w:tabs>
          <w:tab w:val="num" w:pos="2160"/>
        </w:tabs>
        <w:ind w:left="2160" w:hanging="360"/>
      </w:pPr>
      <w:rPr>
        <w:rFonts w:ascii="Wingdings" w:hAnsi="Wingdings" w:hint="default"/>
      </w:rPr>
    </w:lvl>
    <w:lvl w:ilvl="3" w:tplc="8EACDE94" w:tentative="1">
      <w:start w:val="1"/>
      <w:numFmt w:val="bullet"/>
      <w:lvlText w:val=""/>
      <w:lvlJc w:val="left"/>
      <w:pPr>
        <w:tabs>
          <w:tab w:val="num" w:pos="2880"/>
        </w:tabs>
        <w:ind w:left="2880" w:hanging="360"/>
      </w:pPr>
      <w:rPr>
        <w:rFonts w:ascii="Symbol" w:hAnsi="Symbol" w:hint="default"/>
      </w:rPr>
    </w:lvl>
    <w:lvl w:ilvl="4" w:tplc="75581250" w:tentative="1">
      <w:start w:val="1"/>
      <w:numFmt w:val="bullet"/>
      <w:lvlText w:val="o"/>
      <w:lvlJc w:val="left"/>
      <w:pPr>
        <w:tabs>
          <w:tab w:val="num" w:pos="3600"/>
        </w:tabs>
        <w:ind w:left="3600" w:hanging="360"/>
      </w:pPr>
      <w:rPr>
        <w:rFonts w:ascii="Courier New" w:hAnsi="Courier New" w:cs="Wingdings" w:hint="default"/>
      </w:rPr>
    </w:lvl>
    <w:lvl w:ilvl="5" w:tplc="D9C28408" w:tentative="1">
      <w:start w:val="1"/>
      <w:numFmt w:val="bullet"/>
      <w:lvlText w:val=""/>
      <w:lvlJc w:val="left"/>
      <w:pPr>
        <w:tabs>
          <w:tab w:val="num" w:pos="4320"/>
        </w:tabs>
        <w:ind w:left="4320" w:hanging="360"/>
      </w:pPr>
      <w:rPr>
        <w:rFonts w:ascii="Wingdings" w:hAnsi="Wingdings" w:hint="default"/>
      </w:rPr>
    </w:lvl>
    <w:lvl w:ilvl="6" w:tplc="86726AEC" w:tentative="1">
      <w:start w:val="1"/>
      <w:numFmt w:val="bullet"/>
      <w:lvlText w:val=""/>
      <w:lvlJc w:val="left"/>
      <w:pPr>
        <w:tabs>
          <w:tab w:val="num" w:pos="5040"/>
        </w:tabs>
        <w:ind w:left="5040" w:hanging="360"/>
      </w:pPr>
      <w:rPr>
        <w:rFonts w:ascii="Symbol" w:hAnsi="Symbol" w:hint="default"/>
      </w:rPr>
    </w:lvl>
    <w:lvl w:ilvl="7" w:tplc="7FE4E7F6" w:tentative="1">
      <w:start w:val="1"/>
      <w:numFmt w:val="bullet"/>
      <w:lvlText w:val="o"/>
      <w:lvlJc w:val="left"/>
      <w:pPr>
        <w:tabs>
          <w:tab w:val="num" w:pos="5760"/>
        </w:tabs>
        <w:ind w:left="5760" w:hanging="360"/>
      </w:pPr>
      <w:rPr>
        <w:rFonts w:ascii="Courier New" w:hAnsi="Courier New" w:cs="Wingdings" w:hint="default"/>
      </w:rPr>
    </w:lvl>
    <w:lvl w:ilvl="8" w:tplc="82E2B6E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8758B"/>
    <w:multiLevelType w:val="hybridMultilevel"/>
    <w:tmpl w:val="84E00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742308"/>
    <w:multiLevelType w:val="hybridMultilevel"/>
    <w:tmpl w:val="65EEB06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BC2980"/>
    <w:multiLevelType w:val="hybridMultilevel"/>
    <w:tmpl w:val="79648A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B86298"/>
    <w:multiLevelType w:val="hybridMultilevel"/>
    <w:tmpl w:val="6D3E7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B45040"/>
    <w:multiLevelType w:val="hybridMultilevel"/>
    <w:tmpl w:val="17706B7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6B1EF7"/>
    <w:multiLevelType w:val="hybridMultilevel"/>
    <w:tmpl w:val="67D847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F81CB9"/>
    <w:multiLevelType w:val="hybridMultilevel"/>
    <w:tmpl w:val="4E0EE5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3402CD"/>
    <w:multiLevelType w:val="hybridMultilevel"/>
    <w:tmpl w:val="5B1CD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810587"/>
    <w:multiLevelType w:val="hybridMultilevel"/>
    <w:tmpl w:val="1A383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0A0FFC"/>
    <w:multiLevelType w:val="hybridMultilevel"/>
    <w:tmpl w:val="F64A1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76314"/>
    <w:multiLevelType w:val="hybridMultilevel"/>
    <w:tmpl w:val="5FC09C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9E764DD"/>
    <w:multiLevelType w:val="hybridMultilevel"/>
    <w:tmpl w:val="6FD01DD4"/>
    <w:lvl w:ilvl="0" w:tplc="6D5E0F2C">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9A1009"/>
    <w:multiLevelType w:val="hybridMultilevel"/>
    <w:tmpl w:val="9450289A"/>
    <w:lvl w:ilvl="0" w:tplc="0413000F">
      <w:start w:val="1"/>
      <w:numFmt w:val="decimal"/>
      <w:lvlText w:val="%1."/>
      <w:lvlJc w:val="left"/>
      <w:pPr>
        <w:ind w:left="720" w:hanging="360"/>
      </w:pPr>
      <w:rPr>
        <w:rFonts w:hint="default"/>
      </w:rPr>
    </w:lvl>
    <w:lvl w:ilvl="1" w:tplc="B80665F8">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D568E0"/>
    <w:multiLevelType w:val="hybridMultilevel"/>
    <w:tmpl w:val="443E6D9C"/>
    <w:lvl w:ilvl="0" w:tplc="0413000F">
      <w:start w:val="1"/>
      <w:numFmt w:val="decimal"/>
      <w:lvlText w:val="%1."/>
      <w:lvlJc w:val="left"/>
      <w:pPr>
        <w:ind w:left="720" w:hanging="360"/>
      </w:pPr>
      <w:rPr>
        <w:rFonts w:hint="default"/>
      </w:rPr>
    </w:lvl>
    <w:lvl w:ilvl="1" w:tplc="B80665F8">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9C32FA"/>
    <w:multiLevelType w:val="hybridMultilevel"/>
    <w:tmpl w:val="81922E52"/>
    <w:lvl w:ilvl="0" w:tplc="B8C02E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F25E26"/>
    <w:multiLevelType w:val="hybridMultilevel"/>
    <w:tmpl w:val="591A967E"/>
    <w:lvl w:ilvl="0" w:tplc="904C2BC4">
      <w:start w:val="5"/>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7F7946"/>
    <w:multiLevelType w:val="hybridMultilevel"/>
    <w:tmpl w:val="94667AD6"/>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1" w15:restartNumberingAfterBreak="0">
    <w:nsid w:val="603F16F3"/>
    <w:multiLevelType w:val="hybridMultilevel"/>
    <w:tmpl w:val="2686618A"/>
    <w:lvl w:ilvl="0" w:tplc="D5966F44">
      <w:start w:val="2015"/>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12899"/>
    <w:multiLevelType w:val="hybridMultilevel"/>
    <w:tmpl w:val="FF342F58"/>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A6E4912"/>
    <w:multiLevelType w:val="hybridMultilevel"/>
    <w:tmpl w:val="BA607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344BA0"/>
    <w:multiLevelType w:val="hybridMultilevel"/>
    <w:tmpl w:val="05C21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CAB2B18"/>
    <w:multiLevelType w:val="hybridMultilevel"/>
    <w:tmpl w:val="FC46C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2E1993"/>
    <w:multiLevelType w:val="hybridMultilevel"/>
    <w:tmpl w:val="3E06CE4A"/>
    <w:lvl w:ilvl="0" w:tplc="F1C490FA">
      <w:start w:val="2015"/>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0B71A2"/>
    <w:multiLevelType w:val="hybridMultilevel"/>
    <w:tmpl w:val="AB7EA442"/>
    <w:lvl w:ilvl="0" w:tplc="7F82FFF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8"/>
  </w:num>
  <w:num w:numId="5">
    <w:abstractNumId w:val="4"/>
  </w:num>
  <w:num w:numId="6">
    <w:abstractNumId w:val="8"/>
  </w:num>
  <w:num w:numId="7">
    <w:abstractNumId w:val="16"/>
  </w:num>
  <w:num w:numId="8">
    <w:abstractNumId w:val="1"/>
  </w:num>
  <w:num w:numId="9">
    <w:abstractNumId w:val="1"/>
  </w:num>
  <w:num w:numId="10">
    <w:abstractNumId w:val="1"/>
  </w:num>
  <w:num w:numId="11">
    <w:abstractNumId w:val="2"/>
  </w:num>
  <w:num w:numId="12">
    <w:abstractNumId w:val="1"/>
  </w:num>
  <w:num w:numId="13">
    <w:abstractNumId w:val="17"/>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27"/>
  </w:num>
  <w:num w:numId="23">
    <w:abstractNumId w:val="23"/>
  </w:num>
  <w:num w:numId="24">
    <w:abstractNumId w:val="26"/>
  </w:num>
  <w:num w:numId="25">
    <w:abstractNumId w:val="21"/>
  </w:num>
  <w:num w:numId="26">
    <w:abstractNumId w:val="5"/>
  </w:num>
  <w:num w:numId="27">
    <w:abstractNumId w:val="7"/>
  </w:num>
  <w:num w:numId="28">
    <w:abstractNumId w:val="14"/>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0"/>
  </w:num>
  <w:num w:numId="38">
    <w:abstractNumId w:val="10"/>
  </w:num>
  <w:num w:numId="39">
    <w:abstractNumId w:val="22"/>
  </w:num>
  <w:num w:numId="40">
    <w:abstractNumId w:val="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9"/>
  </w:num>
  <w:num w:numId="43">
    <w:abstractNumId w:val="9"/>
  </w:num>
  <w:num w:numId="44">
    <w:abstractNumId w:val="2"/>
  </w:num>
  <w:num w:numId="45">
    <w:abstractNumId w:val="15"/>
  </w:num>
  <w:num w:numId="46">
    <w:abstractNumId w:val="13"/>
  </w:num>
  <w:num w:numId="47">
    <w:abstractNumId w:val="2"/>
  </w:num>
  <w:num w:numId="48">
    <w:abstractNumId w:val="6"/>
  </w:num>
  <w:num w:numId="49">
    <w:abstractNumId w:val="24"/>
  </w:num>
  <w:num w:numId="50">
    <w:abstractNumId w:val="12"/>
  </w:num>
  <w:num w:numId="51">
    <w:abstractNumId w:val="25"/>
  </w:num>
  <w:num w:numId="52">
    <w:abstractNumId w:val="2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el, J. van der (Jaap) - Logius">
    <w15:presenceInfo w15:providerId="AD" w15:userId="S-1-5-21-3620096891-168960059-936544739-379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92"/>
    <w:rsid w:val="00000161"/>
    <w:rsid w:val="000012FD"/>
    <w:rsid w:val="00001B78"/>
    <w:rsid w:val="00002CD9"/>
    <w:rsid w:val="00003089"/>
    <w:rsid w:val="000030B2"/>
    <w:rsid w:val="0000366B"/>
    <w:rsid w:val="000038C3"/>
    <w:rsid w:val="00004B20"/>
    <w:rsid w:val="00005081"/>
    <w:rsid w:val="000050A9"/>
    <w:rsid w:val="00005280"/>
    <w:rsid w:val="000058C6"/>
    <w:rsid w:val="000139FD"/>
    <w:rsid w:val="00014094"/>
    <w:rsid w:val="00014294"/>
    <w:rsid w:val="00014407"/>
    <w:rsid w:val="00014B62"/>
    <w:rsid w:val="00016211"/>
    <w:rsid w:val="000207C7"/>
    <w:rsid w:val="00020E7B"/>
    <w:rsid w:val="00020F22"/>
    <w:rsid w:val="00021471"/>
    <w:rsid w:val="00021B01"/>
    <w:rsid w:val="000221A3"/>
    <w:rsid w:val="000225A2"/>
    <w:rsid w:val="000226B1"/>
    <w:rsid w:val="000226E8"/>
    <w:rsid w:val="00022E21"/>
    <w:rsid w:val="00023D70"/>
    <w:rsid w:val="00024034"/>
    <w:rsid w:val="00024F93"/>
    <w:rsid w:val="0002517D"/>
    <w:rsid w:val="000269EB"/>
    <w:rsid w:val="00027975"/>
    <w:rsid w:val="000305F5"/>
    <w:rsid w:val="0003083C"/>
    <w:rsid w:val="00031359"/>
    <w:rsid w:val="00031D59"/>
    <w:rsid w:val="0003392B"/>
    <w:rsid w:val="000345FC"/>
    <w:rsid w:val="00034AAF"/>
    <w:rsid w:val="0003592D"/>
    <w:rsid w:val="00035F8D"/>
    <w:rsid w:val="00036348"/>
    <w:rsid w:val="000371EF"/>
    <w:rsid w:val="000373E4"/>
    <w:rsid w:val="0003747E"/>
    <w:rsid w:val="000405D0"/>
    <w:rsid w:val="0004146B"/>
    <w:rsid w:val="000414F0"/>
    <w:rsid w:val="0004156A"/>
    <w:rsid w:val="000419A1"/>
    <w:rsid w:val="00041DC3"/>
    <w:rsid w:val="00044C53"/>
    <w:rsid w:val="00044ED0"/>
    <w:rsid w:val="00045C99"/>
    <w:rsid w:val="00046395"/>
    <w:rsid w:val="0004686B"/>
    <w:rsid w:val="0004753D"/>
    <w:rsid w:val="00047882"/>
    <w:rsid w:val="000513CD"/>
    <w:rsid w:val="00052FE9"/>
    <w:rsid w:val="0005465E"/>
    <w:rsid w:val="00055288"/>
    <w:rsid w:val="000560BA"/>
    <w:rsid w:val="00057A55"/>
    <w:rsid w:val="000604D6"/>
    <w:rsid w:val="00060FF1"/>
    <w:rsid w:val="000611B2"/>
    <w:rsid w:val="00062403"/>
    <w:rsid w:val="00062BE3"/>
    <w:rsid w:val="0006354C"/>
    <w:rsid w:val="00063857"/>
    <w:rsid w:val="00063872"/>
    <w:rsid w:val="000639B9"/>
    <w:rsid w:val="0006601A"/>
    <w:rsid w:val="00066194"/>
    <w:rsid w:val="00070D40"/>
    <w:rsid w:val="00070F4B"/>
    <w:rsid w:val="000715E4"/>
    <w:rsid w:val="00072133"/>
    <w:rsid w:val="0007233E"/>
    <w:rsid w:val="00073071"/>
    <w:rsid w:val="000731BE"/>
    <w:rsid w:val="000731E3"/>
    <w:rsid w:val="000732DD"/>
    <w:rsid w:val="00074AAE"/>
    <w:rsid w:val="00080A98"/>
    <w:rsid w:val="00080C96"/>
    <w:rsid w:val="00080E45"/>
    <w:rsid w:val="00082862"/>
    <w:rsid w:val="000833BB"/>
    <w:rsid w:val="0008433D"/>
    <w:rsid w:val="0008469B"/>
    <w:rsid w:val="00084DD4"/>
    <w:rsid w:val="0008510C"/>
    <w:rsid w:val="00085F41"/>
    <w:rsid w:val="00087828"/>
    <w:rsid w:val="000904D1"/>
    <w:rsid w:val="00090BFD"/>
    <w:rsid w:val="00090F6C"/>
    <w:rsid w:val="00092325"/>
    <w:rsid w:val="00092603"/>
    <w:rsid w:val="00092B75"/>
    <w:rsid w:val="0009316B"/>
    <w:rsid w:val="000944AF"/>
    <w:rsid w:val="00094A09"/>
    <w:rsid w:val="000A0243"/>
    <w:rsid w:val="000A1180"/>
    <w:rsid w:val="000A1825"/>
    <w:rsid w:val="000A24C7"/>
    <w:rsid w:val="000A2762"/>
    <w:rsid w:val="000A304F"/>
    <w:rsid w:val="000A3563"/>
    <w:rsid w:val="000A4A3B"/>
    <w:rsid w:val="000A4C01"/>
    <w:rsid w:val="000A4F13"/>
    <w:rsid w:val="000A576A"/>
    <w:rsid w:val="000A6B5D"/>
    <w:rsid w:val="000A7B5A"/>
    <w:rsid w:val="000B00EC"/>
    <w:rsid w:val="000B0C6A"/>
    <w:rsid w:val="000B1401"/>
    <w:rsid w:val="000B2CFC"/>
    <w:rsid w:val="000B36D8"/>
    <w:rsid w:val="000B3FA5"/>
    <w:rsid w:val="000B4359"/>
    <w:rsid w:val="000B46E0"/>
    <w:rsid w:val="000B55CE"/>
    <w:rsid w:val="000B5D6B"/>
    <w:rsid w:val="000B622C"/>
    <w:rsid w:val="000B6B88"/>
    <w:rsid w:val="000B6C51"/>
    <w:rsid w:val="000B706C"/>
    <w:rsid w:val="000B7C5E"/>
    <w:rsid w:val="000C1315"/>
    <w:rsid w:val="000C1345"/>
    <w:rsid w:val="000C1CC9"/>
    <w:rsid w:val="000C1EAF"/>
    <w:rsid w:val="000C278C"/>
    <w:rsid w:val="000C27A5"/>
    <w:rsid w:val="000C28DD"/>
    <w:rsid w:val="000C31C6"/>
    <w:rsid w:val="000C3913"/>
    <w:rsid w:val="000C3A40"/>
    <w:rsid w:val="000C3A54"/>
    <w:rsid w:val="000C4234"/>
    <w:rsid w:val="000C4AA4"/>
    <w:rsid w:val="000C701A"/>
    <w:rsid w:val="000C79EA"/>
    <w:rsid w:val="000D04DD"/>
    <w:rsid w:val="000D0C38"/>
    <w:rsid w:val="000D1D21"/>
    <w:rsid w:val="000D3F60"/>
    <w:rsid w:val="000D68AA"/>
    <w:rsid w:val="000D6AFF"/>
    <w:rsid w:val="000D709D"/>
    <w:rsid w:val="000D7354"/>
    <w:rsid w:val="000D7359"/>
    <w:rsid w:val="000D7678"/>
    <w:rsid w:val="000E16C4"/>
    <w:rsid w:val="000E209D"/>
    <w:rsid w:val="000E29C0"/>
    <w:rsid w:val="000E2AAC"/>
    <w:rsid w:val="000E3591"/>
    <w:rsid w:val="000E3D08"/>
    <w:rsid w:val="000E5CE9"/>
    <w:rsid w:val="000E6529"/>
    <w:rsid w:val="000F14C9"/>
    <w:rsid w:val="000F17F8"/>
    <w:rsid w:val="000F256D"/>
    <w:rsid w:val="000F3514"/>
    <w:rsid w:val="000F4493"/>
    <w:rsid w:val="000F500C"/>
    <w:rsid w:val="000F57A6"/>
    <w:rsid w:val="000F5A3F"/>
    <w:rsid w:val="000F6D67"/>
    <w:rsid w:val="000F6DB9"/>
    <w:rsid w:val="000F6EEC"/>
    <w:rsid w:val="000F76E5"/>
    <w:rsid w:val="000F7726"/>
    <w:rsid w:val="00101047"/>
    <w:rsid w:val="00101976"/>
    <w:rsid w:val="00102FE0"/>
    <w:rsid w:val="0010356A"/>
    <w:rsid w:val="001050D6"/>
    <w:rsid w:val="00106D03"/>
    <w:rsid w:val="00106DBF"/>
    <w:rsid w:val="00110078"/>
    <w:rsid w:val="00110902"/>
    <w:rsid w:val="001113A7"/>
    <w:rsid w:val="00111526"/>
    <w:rsid w:val="0011185E"/>
    <w:rsid w:val="00111A9D"/>
    <w:rsid w:val="00111AE7"/>
    <w:rsid w:val="00112C1D"/>
    <w:rsid w:val="00114331"/>
    <w:rsid w:val="00114374"/>
    <w:rsid w:val="001146C8"/>
    <w:rsid w:val="0011489B"/>
    <w:rsid w:val="00114C76"/>
    <w:rsid w:val="001159C7"/>
    <w:rsid w:val="00116EA5"/>
    <w:rsid w:val="001175C8"/>
    <w:rsid w:val="00117E7A"/>
    <w:rsid w:val="001205C7"/>
    <w:rsid w:val="00120930"/>
    <w:rsid w:val="00120A6E"/>
    <w:rsid w:val="00121417"/>
    <w:rsid w:val="00122A50"/>
    <w:rsid w:val="00122E5C"/>
    <w:rsid w:val="00123009"/>
    <w:rsid w:val="00123153"/>
    <w:rsid w:val="001239F2"/>
    <w:rsid w:val="00127CB4"/>
    <w:rsid w:val="00130231"/>
    <w:rsid w:val="00130AF2"/>
    <w:rsid w:val="0013144C"/>
    <w:rsid w:val="0013218A"/>
    <w:rsid w:val="00132E20"/>
    <w:rsid w:val="00133261"/>
    <w:rsid w:val="00134133"/>
    <w:rsid w:val="00134E46"/>
    <w:rsid w:val="00135508"/>
    <w:rsid w:val="00136773"/>
    <w:rsid w:val="00137DA9"/>
    <w:rsid w:val="00137EE3"/>
    <w:rsid w:val="00141089"/>
    <w:rsid w:val="0014134B"/>
    <w:rsid w:val="001417D3"/>
    <w:rsid w:val="00142336"/>
    <w:rsid w:val="001425C9"/>
    <w:rsid w:val="00142CBD"/>
    <w:rsid w:val="001433C9"/>
    <w:rsid w:val="00143AA7"/>
    <w:rsid w:val="00144C2F"/>
    <w:rsid w:val="00144D91"/>
    <w:rsid w:val="00144E41"/>
    <w:rsid w:val="001452FC"/>
    <w:rsid w:val="0014646A"/>
    <w:rsid w:val="00146F6C"/>
    <w:rsid w:val="00147459"/>
    <w:rsid w:val="00150AE0"/>
    <w:rsid w:val="001534BD"/>
    <w:rsid w:val="00153BDC"/>
    <w:rsid w:val="001543DC"/>
    <w:rsid w:val="00154F60"/>
    <w:rsid w:val="00155037"/>
    <w:rsid w:val="001572B1"/>
    <w:rsid w:val="00157586"/>
    <w:rsid w:val="00157D88"/>
    <w:rsid w:val="00157E06"/>
    <w:rsid w:val="001600C1"/>
    <w:rsid w:val="001610A9"/>
    <w:rsid w:val="001615AC"/>
    <w:rsid w:val="00161C13"/>
    <w:rsid w:val="00161D61"/>
    <w:rsid w:val="0016213B"/>
    <w:rsid w:val="001625FF"/>
    <w:rsid w:val="001632A3"/>
    <w:rsid w:val="00163E73"/>
    <w:rsid w:val="00163E78"/>
    <w:rsid w:val="001641D6"/>
    <w:rsid w:val="00164F88"/>
    <w:rsid w:val="00165A6D"/>
    <w:rsid w:val="0016607E"/>
    <w:rsid w:val="0016688E"/>
    <w:rsid w:val="0016706F"/>
    <w:rsid w:val="00167111"/>
    <w:rsid w:val="00167933"/>
    <w:rsid w:val="00170501"/>
    <w:rsid w:val="00171FBE"/>
    <w:rsid w:val="00172133"/>
    <w:rsid w:val="001726E6"/>
    <w:rsid w:val="00172989"/>
    <w:rsid w:val="00172CD4"/>
    <w:rsid w:val="00173800"/>
    <w:rsid w:val="00173993"/>
    <w:rsid w:val="00174645"/>
    <w:rsid w:val="0017492F"/>
    <w:rsid w:val="00174DFB"/>
    <w:rsid w:val="00174EEE"/>
    <w:rsid w:val="00175176"/>
    <w:rsid w:val="00175290"/>
    <w:rsid w:val="00175866"/>
    <w:rsid w:val="00175F26"/>
    <w:rsid w:val="00176F0F"/>
    <w:rsid w:val="0017750B"/>
    <w:rsid w:val="001778D8"/>
    <w:rsid w:val="0017799B"/>
    <w:rsid w:val="00177B90"/>
    <w:rsid w:val="00181662"/>
    <w:rsid w:val="00182840"/>
    <w:rsid w:val="00183088"/>
    <w:rsid w:val="00184CB4"/>
    <w:rsid w:val="00186305"/>
    <w:rsid w:val="0018648E"/>
    <w:rsid w:val="001867FF"/>
    <w:rsid w:val="00186A8C"/>
    <w:rsid w:val="00186F17"/>
    <w:rsid w:val="00187116"/>
    <w:rsid w:val="00187401"/>
    <w:rsid w:val="00187E6D"/>
    <w:rsid w:val="00187FC4"/>
    <w:rsid w:val="001901EF"/>
    <w:rsid w:val="00190487"/>
    <w:rsid w:val="00190EA8"/>
    <w:rsid w:val="00191295"/>
    <w:rsid w:val="00191ABC"/>
    <w:rsid w:val="00191BE4"/>
    <w:rsid w:val="00191CCC"/>
    <w:rsid w:val="0019228E"/>
    <w:rsid w:val="00192679"/>
    <w:rsid w:val="001929B1"/>
    <w:rsid w:val="00193C07"/>
    <w:rsid w:val="00195CD5"/>
    <w:rsid w:val="0019668A"/>
    <w:rsid w:val="00197982"/>
    <w:rsid w:val="00197BA1"/>
    <w:rsid w:val="00197FC6"/>
    <w:rsid w:val="001A05B2"/>
    <w:rsid w:val="001A236B"/>
    <w:rsid w:val="001A2BE0"/>
    <w:rsid w:val="001A2C4B"/>
    <w:rsid w:val="001A2E74"/>
    <w:rsid w:val="001A3922"/>
    <w:rsid w:val="001A3F97"/>
    <w:rsid w:val="001A4619"/>
    <w:rsid w:val="001A4CA4"/>
    <w:rsid w:val="001A4CAB"/>
    <w:rsid w:val="001A4D9F"/>
    <w:rsid w:val="001A6305"/>
    <w:rsid w:val="001A6538"/>
    <w:rsid w:val="001A6B9A"/>
    <w:rsid w:val="001A72B6"/>
    <w:rsid w:val="001A73FB"/>
    <w:rsid w:val="001A7894"/>
    <w:rsid w:val="001A7FB0"/>
    <w:rsid w:val="001B009F"/>
    <w:rsid w:val="001B02C0"/>
    <w:rsid w:val="001B0DB5"/>
    <w:rsid w:val="001B13B5"/>
    <w:rsid w:val="001B1923"/>
    <w:rsid w:val="001B1AD4"/>
    <w:rsid w:val="001B1D32"/>
    <w:rsid w:val="001B28AA"/>
    <w:rsid w:val="001B31BE"/>
    <w:rsid w:val="001B392A"/>
    <w:rsid w:val="001B5E16"/>
    <w:rsid w:val="001B62DA"/>
    <w:rsid w:val="001B6B13"/>
    <w:rsid w:val="001B755C"/>
    <w:rsid w:val="001C03DC"/>
    <w:rsid w:val="001C0A7C"/>
    <w:rsid w:val="001C2181"/>
    <w:rsid w:val="001C2400"/>
    <w:rsid w:val="001C25CD"/>
    <w:rsid w:val="001C2F38"/>
    <w:rsid w:val="001C3B79"/>
    <w:rsid w:val="001C3C4D"/>
    <w:rsid w:val="001C3F3A"/>
    <w:rsid w:val="001C4988"/>
    <w:rsid w:val="001C4CBE"/>
    <w:rsid w:val="001C549B"/>
    <w:rsid w:val="001C60A0"/>
    <w:rsid w:val="001C749A"/>
    <w:rsid w:val="001C7D4E"/>
    <w:rsid w:val="001C7E02"/>
    <w:rsid w:val="001C7F1F"/>
    <w:rsid w:val="001D12D6"/>
    <w:rsid w:val="001D2247"/>
    <w:rsid w:val="001D385D"/>
    <w:rsid w:val="001D4951"/>
    <w:rsid w:val="001D62A5"/>
    <w:rsid w:val="001D6661"/>
    <w:rsid w:val="001D67BE"/>
    <w:rsid w:val="001D7266"/>
    <w:rsid w:val="001D7282"/>
    <w:rsid w:val="001D74B7"/>
    <w:rsid w:val="001E1A42"/>
    <w:rsid w:val="001E1C73"/>
    <w:rsid w:val="001E2645"/>
    <w:rsid w:val="001E2B0A"/>
    <w:rsid w:val="001E402D"/>
    <w:rsid w:val="001E58CA"/>
    <w:rsid w:val="001E5F2B"/>
    <w:rsid w:val="001E725C"/>
    <w:rsid w:val="001F0CBB"/>
    <w:rsid w:val="001F0CDE"/>
    <w:rsid w:val="001F103A"/>
    <w:rsid w:val="001F1AA4"/>
    <w:rsid w:val="001F1E63"/>
    <w:rsid w:val="001F2211"/>
    <w:rsid w:val="001F3784"/>
    <w:rsid w:val="00200101"/>
    <w:rsid w:val="00200260"/>
    <w:rsid w:val="00200CE5"/>
    <w:rsid w:val="00200D02"/>
    <w:rsid w:val="00201AB6"/>
    <w:rsid w:val="00201B16"/>
    <w:rsid w:val="00202BC0"/>
    <w:rsid w:val="00202EBE"/>
    <w:rsid w:val="00204232"/>
    <w:rsid w:val="0020445C"/>
    <w:rsid w:val="00204F14"/>
    <w:rsid w:val="00205186"/>
    <w:rsid w:val="002075A9"/>
    <w:rsid w:val="00207773"/>
    <w:rsid w:val="002121D0"/>
    <w:rsid w:val="00213234"/>
    <w:rsid w:val="00213DA6"/>
    <w:rsid w:val="002145EC"/>
    <w:rsid w:val="00214EF4"/>
    <w:rsid w:val="002161C4"/>
    <w:rsid w:val="00216538"/>
    <w:rsid w:val="00216E60"/>
    <w:rsid w:val="0021764E"/>
    <w:rsid w:val="00217F58"/>
    <w:rsid w:val="0022088E"/>
    <w:rsid w:val="002211CC"/>
    <w:rsid w:val="0022203A"/>
    <w:rsid w:val="00222AD6"/>
    <w:rsid w:val="00222C7B"/>
    <w:rsid w:val="00223141"/>
    <w:rsid w:val="00223266"/>
    <w:rsid w:val="002232AB"/>
    <w:rsid w:val="0022331C"/>
    <w:rsid w:val="00224836"/>
    <w:rsid w:val="002249C2"/>
    <w:rsid w:val="00224F8D"/>
    <w:rsid w:val="002251DC"/>
    <w:rsid w:val="00225353"/>
    <w:rsid w:val="00225755"/>
    <w:rsid w:val="0022598E"/>
    <w:rsid w:val="00226BA8"/>
    <w:rsid w:val="00227EBE"/>
    <w:rsid w:val="00231CB8"/>
    <w:rsid w:val="002324B5"/>
    <w:rsid w:val="00232FA9"/>
    <w:rsid w:val="00233151"/>
    <w:rsid w:val="002338A9"/>
    <w:rsid w:val="00233C9E"/>
    <w:rsid w:val="00234E8E"/>
    <w:rsid w:val="00235AEB"/>
    <w:rsid w:val="0023635B"/>
    <w:rsid w:val="00237CA2"/>
    <w:rsid w:val="00237D42"/>
    <w:rsid w:val="00241179"/>
    <w:rsid w:val="00241A77"/>
    <w:rsid w:val="00241C33"/>
    <w:rsid w:val="00242DE4"/>
    <w:rsid w:val="00243932"/>
    <w:rsid w:val="002441CC"/>
    <w:rsid w:val="00244A30"/>
    <w:rsid w:val="00245304"/>
    <w:rsid w:val="0024594A"/>
    <w:rsid w:val="00245F1A"/>
    <w:rsid w:val="00246273"/>
    <w:rsid w:val="00247090"/>
    <w:rsid w:val="00250DFC"/>
    <w:rsid w:val="002516F7"/>
    <w:rsid w:val="002526B3"/>
    <w:rsid w:val="00252F21"/>
    <w:rsid w:val="00253BC6"/>
    <w:rsid w:val="00253FEB"/>
    <w:rsid w:val="0025671B"/>
    <w:rsid w:val="00257984"/>
    <w:rsid w:val="002579C9"/>
    <w:rsid w:val="00257DC8"/>
    <w:rsid w:val="00260411"/>
    <w:rsid w:val="002605DD"/>
    <w:rsid w:val="00260F1D"/>
    <w:rsid w:val="002611D4"/>
    <w:rsid w:val="0026123C"/>
    <w:rsid w:val="00261BD7"/>
    <w:rsid w:val="00261BE7"/>
    <w:rsid w:val="00263D76"/>
    <w:rsid w:val="00264093"/>
    <w:rsid w:val="00264C83"/>
    <w:rsid w:val="00264EF0"/>
    <w:rsid w:val="002655BA"/>
    <w:rsid w:val="0026591C"/>
    <w:rsid w:val="00266441"/>
    <w:rsid w:val="002667CE"/>
    <w:rsid w:val="00267A3A"/>
    <w:rsid w:val="00267AB8"/>
    <w:rsid w:val="00270962"/>
    <w:rsid w:val="00272B94"/>
    <w:rsid w:val="002738D4"/>
    <w:rsid w:val="00273908"/>
    <w:rsid w:val="0027567F"/>
    <w:rsid w:val="00276533"/>
    <w:rsid w:val="0027688E"/>
    <w:rsid w:val="00276A02"/>
    <w:rsid w:val="00277CB4"/>
    <w:rsid w:val="0028099E"/>
    <w:rsid w:val="0028280D"/>
    <w:rsid w:val="00282C34"/>
    <w:rsid w:val="0028306D"/>
    <w:rsid w:val="002833DF"/>
    <w:rsid w:val="002834E9"/>
    <w:rsid w:val="0028442A"/>
    <w:rsid w:val="0028454C"/>
    <w:rsid w:val="00284D60"/>
    <w:rsid w:val="00285304"/>
    <w:rsid w:val="0028542E"/>
    <w:rsid w:val="0029026D"/>
    <w:rsid w:val="0029031F"/>
    <w:rsid w:val="00290762"/>
    <w:rsid w:val="00291450"/>
    <w:rsid w:val="002918A1"/>
    <w:rsid w:val="00292B4A"/>
    <w:rsid w:val="00292BFB"/>
    <w:rsid w:val="0029396D"/>
    <w:rsid w:val="00293FE6"/>
    <w:rsid w:val="00294DA4"/>
    <w:rsid w:val="002951E9"/>
    <w:rsid w:val="00295559"/>
    <w:rsid w:val="002955F8"/>
    <w:rsid w:val="00297288"/>
    <w:rsid w:val="00297B55"/>
    <w:rsid w:val="00297BF6"/>
    <w:rsid w:val="002A009E"/>
    <w:rsid w:val="002A01DD"/>
    <w:rsid w:val="002A0AD0"/>
    <w:rsid w:val="002A0FC5"/>
    <w:rsid w:val="002A0FD2"/>
    <w:rsid w:val="002A146E"/>
    <w:rsid w:val="002A160B"/>
    <w:rsid w:val="002A19D7"/>
    <w:rsid w:val="002A2112"/>
    <w:rsid w:val="002A4AD3"/>
    <w:rsid w:val="002A5E05"/>
    <w:rsid w:val="002A7467"/>
    <w:rsid w:val="002A7880"/>
    <w:rsid w:val="002A7E17"/>
    <w:rsid w:val="002B0C90"/>
    <w:rsid w:val="002B14AE"/>
    <w:rsid w:val="002B1958"/>
    <w:rsid w:val="002B2133"/>
    <w:rsid w:val="002B23E8"/>
    <w:rsid w:val="002B50FF"/>
    <w:rsid w:val="002B7769"/>
    <w:rsid w:val="002B7B54"/>
    <w:rsid w:val="002C1B49"/>
    <w:rsid w:val="002C280B"/>
    <w:rsid w:val="002C2859"/>
    <w:rsid w:val="002C35BB"/>
    <w:rsid w:val="002C3963"/>
    <w:rsid w:val="002C555E"/>
    <w:rsid w:val="002C58A1"/>
    <w:rsid w:val="002C5CD6"/>
    <w:rsid w:val="002C7065"/>
    <w:rsid w:val="002C7087"/>
    <w:rsid w:val="002C724D"/>
    <w:rsid w:val="002C7D8B"/>
    <w:rsid w:val="002C7E02"/>
    <w:rsid w:val="002D0FA4"/>
    <w:rsid w:val="002D1C5B"/>
    <w:rsid w:val="002D2376"/>
    <w:rsid w:val="002D29B3"/>
    <w:rsid w:val="002D2FC7"/>
    <w:rsid w:val="002D318A"/>
    <w:rsid w:val="002D34EA"/>
    <w:rsid w:val="002D3AF4"/>
    <w:rsid w:val="002D44F0"/>
    <w:rsid w:val="002D4920"/>
    <w:rsid w:val="002D52AC"/>
    <w:rsid w:val="002D555C"/>
    <w:rsid w:val="002D61B8"/>
    <w:rsid w:val="002D6373"/>
    <w:rsid w:val="002D6BC5"/>
    <w:rsid w:val="002D6D17"/>
    <w:rsid w:val="002E019B"/>
    <w:rsid w:val="002E052B"/>
    <w:rsid w:val="002E06B1"/>
    <w:rsid w:val="002E0A23"/>
    <w:rsid w:val="002E0F19"/>
    <w:rsid w:val="002E10E2"/>
    <w:rsid w:val="002E174B"/>
    <w:rsid w:val="002E19CD"/>
    <w:rsid w:val="002E21F2"/>
    <w:rsid w:val="002E4E9E"/>
    <w:rsid w:val="002E5473"/>
    <w:rsid w:val="002E6DC9"/>
    <w:rsid w:val="002E72DF"/>
    <w:rsid w:val="002E77FB"/>
    <w:rsid w:val="002E791F"/>
    <w:rsid w:val="002F017F"/>
    <w:rsid w:val="002F170D"/>
    <w:rsid w:val="002F2B0E"/>
    <w:rsid w:val="002F3457"/>
    <w:rsid w:val="002F3619"/>
    <w:rsid w:val="002F37C9"/>
    <w:rsid w:val="002F3B63"/>
    <w:rsid w:val="002F3D5C"/>
    <w:rsid w:val="002F474D"/>
    <w:rsid w:val="002F4FD4"/>
    <w:rsid w:val="002F51AB"/>
    <w:rsid w:val="002F5270"/>
    <w:rsid w:val="002F5BD9"/>
    <w:rsid w:val="002F610C"/>
    <w:rsid w:val="002F6A4D"/>
    <w:rsid w:val="003005DC"/>
    <w:rsid w:val="0030163F"/>
    <w:rsid w:val="00302D80"/>
    <w:rsid w:val="00302F5F"/>
    <w:rsid w:val="003030F1"/>
    <w:rsid w:val="0030390A"/>
    <w:rsid w:val="0030392E"/>
    <w:rsid w:val="00304F2A"/>
    <w:rsid w:val="00304F74"/>
    <w:rsid w:val="00305B06"/>
    <w:rsid w:val="00305F97"/>
    <w:rsid w:val="00306AEB"/>
    <w:rsid w:val="0030769A"/>
    <w:rsid w:val="00307AF1"/>
    <w:rsid w:val="00307B14"/>
    <w:rsid w:val="003100BC"/>
    <w:rsid w:val="00310A1D"/>
    <w:rsid w:val="00310CB7"/>
    <w:rsid w:val="00311A85"/>
    <w:rsid w:val="0031234D"/>
    <w:rsid w:val="00312736"/>
    <w:rsid w:val="00313E51"/>
    <w:rsid w:val="00314044"/>
    <w:rsid w:val="003168CA"/>
    <w:rsid w:val="00317D85"/>
    <w:rsid w:val="00320DEF"/>
    <w:rsid w:val="00321422"/>
    <w:rsid w:val="00321800"/>
    <w:rsid w:val="00321944"/>
    <w:rsid w:val="00321B21"/>
    <w:rsid w:val="00322EC7"/>
    <w:rsid w:val="00323676"/>
    <w:rsid w:val="00323D05"/>
    <w:rsid w:val="00324559"/>
    <w:rsid w:val="00325BDB"/>
    <w:rsid w:val="00326A41"/>
    <w:rsid w:val="003271E9"/>
    <w:rsid w:val="00327FBD"/>
    <w:rsid w:val="003318C1"/>
    <w:rsid w:val="0033192A"/>
    <w:rsid w:val="003319BA"/>
    <w:rsid w:val="00331F20"/>
    <w:rsid w:val="003324F1"/>
    <w:rsid w:val="00332865"/>
    <w:rsid w:val="0033348B"/>
    <w:rsid w:val="00333CF4"/>
    <w:rsid w:val="00333FF2"/>
    <w:rsid w:val="00334209"/>
    <w:rsid w:val="00335192"/>
    <w:rsid w:val="00337A4D"/>
    <w:rsid w:val="0034104B"/>
    <w:rsid w:val="0034291F"/>
    <w:rsid w:val="00342CA1"/>
    <w:rsid w:val="003430D0"/>
    <w:rsid w:val="0034336B"/>
    <w:rsid w:val="0034374A"/>
    <w:rsid w:val="00343F44"/>
    <w:rsid w:val="0034543A"/>
    <w:rsid w:val="00345554"/>
    <w:rsid w:val="00345614"/>
    <w:rsid w:val="003458A2"/>
    <w:rsid w:val="003461F6"/>
    <w:rsid w:val="00346A22"/>
    <w:rsid w:val="00346D9F"/>
    <w:rsid w:val="00350B62"/>
    <w:rsid w:val="003518D7"/>
    <w:rsid w:val="00351A3D"/>
    <w:rsid w:val="00351EC3"/>
    <w:rsid w:val="00352BBC"/>
    <w:rsid w:val="00352EB2"/>
    <w:rsid w:val="0035389F"/>
    <w:rsid w:val="0035571C"/>
    <w:rsid w:val="00355EB4"/>
    <w:rsid w:val="00355F27"/>
    <w:rsid w:val="00355FC0"/>
    <w:rsid w:val="00356099"/>
    <w:rsid w:val="00356210"/>
    <w:rsid w:val="00356B60"/>
    <w:rsid w:val="003571DD"/>
    <w:rsid w:val="00357592"/>
    <w:rsid w:val="0035769C"/>
    <w:rsid w:val="00360690"/>
    <w:rsid w:val="00360A84"/>
    <w:rsid w:val="0036192F"/>
    <w:rsid w:val="00362F67"/>
    <w:rsid w:val="00363053"/>
    <w:rsid w:val="0036305C"/>
    <w:rsid w:val="00363222"/>
    <w:rsid w:val="003650D4"/>
    <w:rsid w:val="00365B0F"/>
    <w:rsid w:val="00365B5E"/>
    <w:rsid w:val="00365EC0"/>
    <w:rsid w:val="00366150"/>
    <w:rsid w:val="003705A0"/>
    <w:rsid w:val="00370F85"/>
    <w:rsid w:val="0037115F"/>
    <w:rsid w:val="0037170B"/>
    <w:rsid w:val="0037250A"/>
    <w:rsid w:val="00373157"/>
    <w:rsid w:val="003732A8"/>
    <w:rsid w:val="003749EF"/>
    <w:rsid w:val="0037535D"/>
    <w:rsid w:val="00376209"/>
    <w:rsid w:val="00376582"/>
    <w:rsid w:val="00376995"/>
    <w:rsid w:val="00376DB3"/>
    <w:rsid w:val="00377650"/>
    <w:rsid w:val="00377985"/>
    <w:rsid w:val="00377C66"/>
    <w:rsid w:val="003803D2"/>
    <w:rsid w:val="00381378"/>
    <w:rsid w:val="0038160C"/>
    <w:rsid w:val="003821DB"/>
    <w:rsid w:val="003828D1"/>
    <w:rsid w:val="00382F2D"/>
    <w:rsid w:val="003832C0"/>
    <w:rsid w:val="00383B46"/>
    <w:rsid w:val="003840F1"/>
    <w:rsid w:val="00384260"/>
    <w:rsid w:val="0038526B"/>
    <w:rsid w:val="00385A53"/>
    <w:rsid w:val="003865B6"/>
    <w:rsid w:val="00386653"/>
    <w:rsid w:val="00387926"/>
    <w:rsid w:val="00390563"/>
    <w:rsid w:val="00391A40"/>
    <w:rsid w:val="00391BDB"/>
    <w:rsid w:val="00391C94"/>
    <w:rsid w:val="00392FA3"/>
    <w:rsid w:val="00393E15"/>
    <w:rsid w:val="00394850"/>
    <w:rsid w:val="003950EB"/>
    <w:rsid w:val="0039510E"/>
    <w:rsid w:val="00395474"/>
    <w:rsid w:val="0039643D"/>
    <w:rsid w:val="003965C7"/>
    <w:rsid w:val="003969F6"/>
    <w:rsid w:val="0039704B"/>
    <w:rsid w:val="003A0766"/>
    <w:rsid w:val="003A129F"/>
    <w:rsid w:val="003A21C1"/>
    <w:rsid w:val="003A2981"/>
    <w:rsid w:val="003A5562"/>
    <w:rsid w:val="003A580E"/>
    <w:rsid w:val="003A59F8"/>
    <w:rsid w:val="003A69E4"/>
    <w:rsid w:val="003A6BF5"/>
    <w:rsid w:val="003A728E"/>
    <w:rsid w:val="003A770E"/>
    <w:rsid w:val="003B0E8E"/>
    <w:rsid w:val="003B105C"/>
    <w:rsid w:val="003B197B"/>
    <w:rsid w:val="003B2291"/>
    <w:rsid w:val="003B3950"/>
    <w:rsid w:val="003B4DB6"/>
    <w:rsid w:val="003B5E3F"/>
    <w:rsid w:val="003B609C"/>
    <w:rsid w:val="003B68D0"/>
    <w:rsid w:val="003B6E7E"/>
    <w:rsid w:val="003B70EA"/>
    <w:rsid w:val="003B7592"/>
    <w:rsid w:val="003C075E"/>
    <w:rsid w:val="003C07FF"/>
    <w:rsid w:val="003C164D"/>
    <w:rsid w:val="003C1EFC"/>
    <w:rsid w:val="003C290D"/>
    <w:rsid w:val="003C34F2"/>
    <w:rsid w:val="003C3E9C"/>
    <w:rsid w:val="003C4160"/>
    <w:rsid w:val="003C513F"/>
    <w:rsid w:val="003C589B"/>
    <w:rsid w:val="003C5B61"/>
    <w:rsid w:val="003C7CBC"/>
    <w:rsid w:val="003D0016"/>
    <w:rsid w:val="003D07D0"/>
    <w:rsid w:val="003D09F4"/>
    <w:rsid w:val="003D0D58"/>
    <w:rsid w:val="003D10D4"/>
    <w:rsid w:val="003D1907"/>
    <w:rsid w:val="003D1D56"/>
    <w:rsid w:val="003D1E34"/>
    <w:rsid w:val="003D21EB"/>
    <w:rsid w:val="003D268F"/>
    <w:rsid w:val="003D29E5"/>
    <w:rsid w:val="003D3190"/>
    <w:rsid w:val="003D546D"/>
    <w:rsid w:val="003D557F"/>
    <w:rsid w:val="003D5F15"/>
    <w:rsid w:val="003D6DBA"/>
    <w:rsid w:val="003E19D6"/>
    <w:rsid w:val="003E2656"/>
    <w:rsid w:val="003E2D6F"/>
    <w:rsid w:val="003E49AE"/>
    <w:rsid w:val="003E4B4E"/>
    <w:rsid w:val="003E4ED8"/>
    <w:rsid w:val="003E54FB"/>
    <w:rsid w:val="003E573D"/>
    <w:rsid w:val="003E609B"/>
    <w:rsid w:val="003E6D8F"/>
    <w:rsid w:val="003E7FDB"/>
    <w:rsid w:val="003F0EA8"/>
    <w:rsid w:val="003F13B3"/>
    <w:rsid w:val="003F19FB"/>
    <w:rsid w:val="003F20B3"/>
    <w:rsid w:val="003F4FF1"/>
    <w:rsid w:val="003F5716"/>
    <w:rsid w:val="003F6EB6"/>
    <w:rsid w:val="003F6F00"/>
    <w:rsid w:val="003F75CE"/>
    <w:rsid w:val="003F7AFC"/>
    <w:rsid w:val="00402D66"/>
    <w:rsid w:val="00404805"/>
    <w:rsid w:val="00405017"/>
    <w:rsid w:val="00405487"/>
    <w:rsid w:val="00406369"/>
    <w:rsid w:val="00406566"/>
    <w:rsid w:val="0040688E"/>
    <w:rsid w:val="00407F5C"/>
    <w:rsid w:val="0041004C"/>
    <w:rsid w:val="00410656"/>
    <w:rsid w:val="00410F85"/>
    <w:rsid w:val="00411DD2"/>
    <w:rsid w:val="00412839"/>
    <w:rsid w:val="004134EA"/>
    <w:rsid w:val="004139D2"/>
    <w:rsid w:val="00413BB0"/>
    <w:rsid w:val="00413BE8"/>
    <w:rsid w:val="00413E52"/>
    <w:rsid w:val="00414465"/>
    <w:rsid w:val="004144C7"/>
    <w:rsid w:val="00414FC6"/>
    <w:rsid w:val="00416887"/>
    <w:rsid w:val="00416F3F"/>
    <w:rsid w:val="00421059"/>
    <w:rsid w:val="004258F9"/>
    <w:rsid w:val="00425AF4"/>
    <w:rsid w:val="004264C9"/>
    <w:rsid w:val="00426650"/>
    <w:rsid w:val="004279B7"/>
    <w:rsid w:val="004279DC"/>
    <w:rsid w:val="004303F8"/>
    <w:rsid w:val="0043096D"/>
    <w:rsid w:val="004312BA"/>
    <w:rsid w:val="0043174A"/>
    <w:rsid w:val="00431ECF"/>
    <w:rsid w:val="00432585"/>
    <w:rsid w:val="0043279F"/>
    <w:rsid w:val="00432930"/>
    <w:rsid w:val="004338BA"/>
    <w:rsid w:val="00433B23"/>
    <w:rsid w:val="00433F57"/>
    <w:rsid w:val="004342DD"/>
    <w:rsid w:val="00436426"/>
    <w:rsid w:val="00437E3D"/>
    <w:rsid w:val="00440ABB"/>
    <w:rsid w:val="00441D00"/>
    <w:rsid w:val="00441F0C"/>
    <w:rsid w:val="00442D17"/>
    <w:rsid w:val="0044325D"/>
    <w:rsid w:val="00443FAD"/>
    <w:rsid w:val="00444700"/>
    <w:rsid w:val="0044512C"/>
    <w:rsid w:val="00445E76"/>
    <w:rsid w:val="0044631A"/>
    <w:rsid w:val="00447D44"/>
    <w:rsid w:val="00451ED6"/>
    <w:rsid w:val="00452121"/>
    <w:rsid w:val="004524CB"/>
    <w:rsid w:val="00452F35"/>
    <w:rsid w:val="00453B83"/>
    <w:rsid w:val="00453FFA"/>
    <w:rsid w:val="00455507"/>
    <w:rsid w:val="0045585A"/>
    <w:rsid w:val="00455FEF"/>
    <w:rsid w:val="00457E7D"/>
    <w:rsid w:val="004600E1"/>
    <w:rsid w:val="00460A08"/>
    <w:rsid w:val="00461140"/>
    <w:rsid w:val="00461481"/>
    <w:rsid w:val="00461FCD"/>
    <w:rsid w:val="0046219A"/>
    <w:rsid w:val="00462C60"/>
    <w:rsid w:val="004634F0"/>
    <w:rsid w:val="00463CED"/>
    <w:rsid w:val="00466840"/>
    <w:rsid w:val="00466AA2"/>
    <w:rsid w:val="00466DE6"/>
    <w:rsid w:val="00470328"/>
    <w:rsid w:val="00470C9F"/>
    <w:rsid w:val="004718EE"/>
    <w:rsid w:val="0047199D"/>
    <w:rsid w:val="004719CB"/>
    <w:rsid w:val="00471C4A"/>
    <w:rsid w:val="00471F6B"/>
    <w:rsid w:val="00473AFA"/>
    <w:rsid w:val="00474AB9"/>
    <w:rsid w:val="00474B16"/>
    <w:rsid w:val="00475765"/>
    <w:rsid w:val="00475A96"/>
    <w:rsid w:val="00482A72"/>
    <w:rsid w:val="00482E13"/>
    <w:rsid w:val="004836DF"/>
    <w:rsid w:val="00484D1F"/>
    <w:rsid w:val="00485AB8"/>
    <w:rsid w:val="00485FBD"/>
    <w:rsid w:val="00486072"/>
    <w:rsid w:val="00486191"/>
    <w:rsid w:val="004864B9"/>
    <w:rsid w:val="00486860"/>
    <w:rsid w:val="004872C6"/>
    <w:rsid w:val="00487875"/>
    <w:rsid w:val="00487A6B"/>
    <w:rsid w:val="0049045D"/>
    <w:rsid w:val="00492B3D"/>
    <w:rsid w:val="0049340A"/>
    <w:rsid w:val="0049361D"/>
    <w:rsid w:val="00493CAF"/>
    <w:rsid w:val="00494691"/>
    <w:rsid w:val="00494F61"/>
    <w:rsid w:val="00495848"/>
    <w:rsid w:val="00495E6F"/>
    <w:rsid w:val="00495EC0"/>
    <w:rsid w:val="0049662E"/>
    <w:rsid w:val="00496E66"/>
    <w:rsid w:val="00497FB5"/>
    <w:rsid w:val="00497FF6"/>
    <w:rsid w:val="004A0A1A"/>
    <w:rsid w:val="004A167A"/>
    <w:rsid w:val="004A243A"/>
    <w:rsid w:val="004A25E7"/>
    <w:rsid w:val="004A2DE9"/>
    <w:rsid w:val="004A3981"/>
    <w:rsid w:val="004A644F"/>
    <w:rsid w:val="004A799B"/>
    <w:rsid w:val="004B03E6"/>
    <w:rsid w:val="004B064B"/>
    <w:rsid w:val="004B0AA9"/>
    <w:rsid w:val="004B0AF5"/>
    <w:rsid w:val="004B350E"/>
    <w:rsid w:val="004B3D1A"/>
    <w:rsid w:val="004B4024"/>
    <w:rsid w:val="004B452B"/>
    <w:rsid w:val="004B5DCC"/>
    <w:rsid w:val="004B6B5D"/>
    <w:rsid w:val="004B7C4B"/>
    <w:rsid w:val="004B7DE2"/>
    <w:rsid w:val="004C0193"/>
    <w:rsid w:val="004C0B73"/>
    <w:rsid w:val="004C1925"/>
    <w:rsid w:val="004C1CE4"/>
    <w:rsid w:val="004C1DF5"/>
    <w:rsid w:val="004C253B"/>
    <w:rsid w:val="004C35EF"/>
    <w:rsid w:val="004C3D99"/>
    <w:rsid w:val="004C50F5"/>
    <w:rsid w:val="004C5BC2"/>
    <w:rsid w:val="004C60C1"/>
    <w:rsid w:val="004C65F8"/>
    <w:rsid w:val="004C756F"/>
    <w:rsid w:val="004C7647"/>
    <w:rsid w:val="004C7D35"/>
    <w:rsid w:val="004C7FCB"/>
    <w:rsid w:val="004D0B00"/>
    <w:rsid w:val="004D0D67"/>
    <w:rsid w:val="004D0FD5"/>
    <w:rsid w:val="004D14BA"/>
    <w:rsid w:val="004D2B95"/>
    <w:rsid w:val="004D2F61"/>
    <w:rsid w:val="004D4A11"/>
    <w:rsid w:val="004D4B83"/>
    <w:rsid w:val="004D5247"/>
    <w:rsid w:val="004D6954"/>
    <w:rsid w:val="004E022E"/>
    <w:rsid w:val="004E0868"/>
    <w:rsid w:val="004E1154"/>
    <w:rsid w:val="004E17C6"/>
    <w:rsid w:val="004E1834"/>
    <w:rsid w:val="004E2006"/>
    <w:rsid w:val="004E22BC"/>
    <w:rsid w:val="004E2315"/>
    <w:rsid w:val="004E2947"/>
    <w:rsid w:val="004E3CF5"/>
    <w:rsid w:val="004E3F06"/>
    <w:rsid w:val="004E42D5"/>
    <w:rsid w:val="004E473E"/>
    <w:rsid w:val="004E48B3"/>
    <w:rsid w:val="004E576F"/>
    <w:rsid w:val="004E57F4"/>
    <w:rsid w:val="004E5E1A"/>
    <w:rsid w:val="004E6CCF"/>
    <w:rsid w:val="004E7825"/>
    <w:rsid w:val="004F0932"/>
    <w:rsid w:val="004F1727"/>
    <w:rsid w:val="004F1F1E"/>
    <w:rsid w:val="004F3D90"/>
    <w:rsid w:val="004F40BF"/>
    <w:rsid w:val="004F5DC7"/>
    <w:rsid w:val="004F5DE2"/>
    <w:rsid w:val="004F5E30"/>
    <w:rsid w:val="004F6092"/>
    <w:rsid w:val="004F717B"/>
    <w:rsid w:val="00502E91"/>
    <w:rsid w:val="00505A7A"/>
    <w:rsid w:val="00505D78"/>
    <w:rsid w:val="00507836"/>
    <w:rsid w:val="00507FF8"/>
    <w:rsid w:val="00511592"/>
    <w:rsid w:val="005119C4"/>
    <w:rsid w:val="005127D7"/>
    <w:rsid w:val="00512D3E"/>
    <w:rsid w:val="00512F82"/>
    <w:rsid w:val="0051353E"/>
    <w:rsid w:val="0051372D"/>
    <w:rsid w:val="0051389D"/>
    <w:rsid w:val="00513CDE"/>
    <w:rsid w:val="00515654"/>
    <w:rsid w:val="00516158"/>
    <w:rsid w:val="00517CFC"/>
    <w:rsid w:val="005205BC"/>
    <w:rsid w:val="00520A74"/>
    <w:rsid w:val="00521FB2"/>
    <w:rsid w:val="00522135"/>
    <w:rsid w:val="0052259B"/>
    <w:rsid w:val="0052465A"/>
    <w:rsid w:val="00524ACB"/>
    <w:rsid w:val="0052515B"/>
    <w:rsid w:val="00525566"/>
    <w:rsid w:val="0052602A"/>
    <w:rsid w:val="0052763B"/>
    <w:rsid w:val="0053059A"/>
    <w:rsid w:val="005305D7"/>
    <w:rsid w:val="00530B68"/>
    <w:rsid w:val="00531E3F"/>
    <w:rsid w:val="0053250C"/>
    <w:rsid w:val="0053365E"/>
    <w:rsid w:val="00534600"/>
    <w:rsid w:val="00534E4F"/>
    <w:rsid w:val="0053603A"/>
    <w:rsid w:val="005369AF"/>
    <w:rsid w:val="00536D82"/>
    <w:rsid w:val="005375CE"/>
    <w:rsid w:val="005407BD"/>
    <w:rsid w:val="0054229F"/>
    <w:rsid w:val="00542326"/>
    <w:rsid w:val="00542489"/>
    <w:rsid w:val="00542BC3"/>
    <w:rsid w:val="0054374A"/>
    <w:rsid w:val="00543940"/>
    <w:rsid w:val="005440D1"/>
    <w:rsid w:val="005445FD"/>
    <w:rsid w:val="00545031"/>
    <w:rsid w:val="00545922"/>
    <w:rsid w:val="00545EC1"/>
    <w:rsid w:val="005504CC"/>
    <w:rsid w:val="00550A0D"/>
    <w:rsid w:val="005514E0"/>
    <w:rsid w:val="00551784"/>
    <w:rsid w:val="005519B2"/>
    <w:rsid w:val="00551D68"/>
    <w:rsid w:val="00552FB5"/>
    <w:rsid w:val="005553ED"/>
    <w:rsid w:val="005563C1"/>
    <w:rsid w:val="00556837"/>
    <w:rsid w:val="0055694B"/>
    <w:rsid w:val="00556B0B"/>
    <w:rsid w:val="00556DA8"/>
    <w:rsid w:val="005572D5"/>
    <w:rsid w:val="005579C2"/>
    <w:rsid w:val="0056025E"/>
    <w:rsid w:val="00561162"/>
    <w:rsid w:val="00562431"/>
    <w:rsid w:val="00562FC9"/>
    <w:rsid w:val="00563E8B"/>
    <w:rsid w:val="00565750"/>
    <w:rsid w:val="00566194"/>
    <w:rsid w:val="00566448"/>
    <w:rsid w:val="00566A82"/>
    <w:rsid w:val="005701A7"/>
    <w:rsid w:val="00570AE3"/>
    <w:rsid w:val="00571071"/>
    <w:rsid w:val="005715B8"/>
    <w:rsid w:val="00571AF7"/>
    <w:rsid w:val="005729D4"/>
    <w:rsid w:val="00572CF9"/>
    <w:rsid w:val="005737D9"/>
    <w:rsid w:val="005741C0"/>
    <w:rsid w:val="00575133"/>
    <w:rsid w:val="005753D2"/>
    <w:rsid w:val="00575B8B"/>
    <w:rsid w:val="00577ED0"/>
    <w:rsid w:val="005807C7"/>
    <w:rsid w:val="00580944"/>
    <w:rsid w:val="00581380"/>
    <w:rsid w:val="00581CA0"/>
    <w:rsid w:val="00583B76"/>
    <w:rsid w:val="005873CC"/>
    <w:rsid w:val="00587A39"/>
    <w:rsid w:val="00587F5B"/>
    <w:rsid w:val="00590D16"/>
    <w:rsid w:val="0059118E"/>
    <w:rsid w:val="00591E2C"/>
    <w:rsid w:val="0059279A"/>
    <w:rsid w:val="00595022"/>
    <w:rsid w:val="00596069"/>
    <w:rsid w:val="00596682"/>
    <w:rsid w:val="00597A65"/>
    <w:rsid w:val="005A11B1"/>
    <w:rsid w:val="005A198E"/>
    <w:rsid w:val="005A24AA"/>
    <w:rsid w:val="005A2962"/>
    <w:rsid w:val="005A2BED"/>
    <w:rsid w:val="005A419D"/>
    <w:rsid w:val="005A5044"/>
    <w:rsid w:val="005A50CB"/>
    <w:rsid w:val="005A60E5"/>
    <w:rsid w:val="005A6170"/>
    <w:rsid w:val="005A662F"/>
    <w:rsid w:val="005A6979"/>
    <w:rsid w:val="005A6A5D"/>
    <w:rsid w:val="005A792E"/>
    <w:rsid w:val="005B01E9"/>
    <w:rsid w:val="005B160A"/>
    <w:rsid w:val="005B2FD9"/>
    <w:rsid w:val="005B3058"/>
    <w:rsid w:val="005B35BE"/>
    <w:rsid w:val="005B38D1"/>
    <w:rsid w:val="005B3CA6"/>
    <w:rsid w:val="005B3D57"/>
    <w:rsid w:val="005B4163"/>
    <w:rsid w:val="005B4363"/>
    <w:rsid w:val="005B4810"/>
    <w:rsid w:val="005B52D1"/>
    <w:rsid w:val="005C03BE"/>
    <w:rsid w:val="005C0E85"/>
    <w:rsid w:val="005C0FDA"/>
    <w:rsid w:val="005C0FE7"/>
    <w:rsid w:val="005C1355"/>
    <w:rsid w:val="005C171A"/>
    <w:rsid w:val="005C1E99"/>
    <w:rsid w:val="005C20D0"/>
    <w:rsid w:val="005C342D"/>
    <w:rsid w:val="005C437A"/>
    <w:rsid w:val="005C4D0F"/>
    <w:rsid w:val="005C5413"/>
    <w:rsid w:val="005C60B6"/>
    <w:rsid w:val="005C615E"/>
    <w:rsid w:val="005C7EE8"/>
    <w:rsid w:val="005C7FE4"/>
    <w:rsid w:val="005D00C0"/>
    <w:rsid w:val="005D0B2C"/>
    <w:rsid w:val="005D15D6"/>
    <w:rsid w:val="005D18EA"/>
    <w:rsid w:val="005D2004"/>
    <w:rsid w:val="005D262E"/>
    <w:rsid w:val="005D3730"/>
    <w:rsid w:val="005D51EA"/>
    <w:rsid w:val="005D54B6"/>
    <w:rsid w:val="005D595A"/>
    <w:rsid w:val="005E0468"/>
    <w:rsid w:val="005E05E9"/>
    <w:rsid w:val="005E1E6C"/>
    <w:rsid w:val="005E378E"/>
    <w:rsid w:val="005E4C00"/>
    <w:rsid w:val="005E4D63"/>
    <w:rsid w:val="005E51CC"/>
    <w:rsid w:val="005E5799"/>
    <w:rsid w:val="005E5D9B"/>
    <w:rsid w:val="005E6F82"/>
    <w:rsid w:val="005F0433"/>
    <w:rsid w:val="005F0507"/>
    <w:rsid w:val="005F0554"/>
    <w:rsid w:val="005F07F0"/>
    <w:rsid w:val="005F1413"/>
    <w:rsid w:val="005F1492"/>
    <w:rsid w:val="005F16E0"/>
    <w:rsid w:val="005F2104"/>
    <w:rsid w:val="005F2A8D"/>
    <w:rsid w:val="005F3410"/>
    <w:rsid w:val="005F4253"/>
    <w:rsid w:val="005F425D"/>
    <w:rsid w:val="005F4ADA"/>
    <w:rsid w:val="005F4DD0"/>
    <w:rsid w:val="005F55CB"/>
    <w:rsid w:val="005F59B7"/>
    <w:rsid w:val="005F720D"/>
    <w:rsid w:val="00600E9D"/>
    <w:rsid w:val="006021F7"/>
    <w:rsid w:val="00602CC6"/>
    <w:rsid w:val="00602F8F"/>
    <w:rsid w:val="00603CD0"/>
    <w:rsid w:val="00605C92"/>
    <w:rsid w:val="006064D7"/>
    <w:rsid w:val="0060680E"/>
    <w:rsid w:val="00606B96"/>
    <w:rsid w:val="0060714C"/>
    <w:rsid w:val="00607DE7"/>
    <w:rsid w:val="00610164"/>
    <w:rsid w:val="006104C0"/>
    <w:rsid w:val="006115A1"/>
    <w:rsid w:val="0061326C"/>
    <w:rsid w:val="00613D93"/>
    <w:rsid w:val="00613E7E"/>
    <w:rsid w:val="006142C1"/>
    <w:rsid w:val="0061454A"/>
    <w:rsid w:val="00614F9B"/>
    <w:rsid w:val="00615718"/>
    <w:rsid w:val="006163B4"/>
    <w:rsid w:val="00616D27"/>
    <w:rsid w:val="00617009"/>
    <w:rsid w:val="0061714D"/>
    <w:rsid w:val="00617811"/>
    <w:rsid w:val="00617AA9"/>
    <w:rsid w:val="00617B27"/>
    <w:rsid w:val="00617ED0"/>
    <w:rsid w:val="006218A1"/>
    <w:rsid w:val="00621C94"/>
    <w:rsid w:val="00621E2E"/>
    <w:rsid w:val="00622FF4"/>
    <w:rsid w:val="006231DC"/>
    <w:rsid w:val="00623854"/>
    <w:rsid w:val="00623C83"/>
    <w:rsid w:val="00624A5F"/>
    <w:rsid w:val="00625B5B"/>
    <w:rsid w:val="00626780"/>
    <w:rsid w:val="0062698E"/>
    <w:rsid w:val="006271DD"/>
    <w:rsid w:val="00627321"/>
    <w:rsid w:val="006275D6"/>
    <w:rsid w:val="0062762A"/>
    <w:rsid w:val="00627837"/>
    <w:rsid w:val="00627A39"/>
    <w:rsid w:val="00630475"/>
    <w:rsid w:val="00630C17"/>
    <w:rsid w:val="00632C8D"/>
    <w:rsid w:val="00633EEC"/>
    <w:rsid w:val="00633FCB"/>
    <w:rsid w:val="00634448"/>
    <w:rsid w:val="006359B2"/>
    <w:rsid w:val="00635D83"/>
    <w:rsid w:val="006366EB"/>
    <w:rsid w:val="00636ADC"/>
    <w:rsid w:val="00636BA7"/>
    <w:rsid w:val="00637792"/>
    <w:rsid w:val="00637866"/>
    <w:rsid w:val="00640407"/>
    <w:rsid w:val="0064043D"/>
    <w:rsid w:val="006406B8"/>
    <w:rsid w:val="00640F33"/>
    <w:rsid w:val="00641DF4"/>
    <w:rsid w:val="00642F77"/>
    <w:rsid w:val="00642FD1"/>
    <w:rsid w:val="006449BA"/>
    <w:rsid w:val="00645375"/>
    <w:rsid w:val="00645959"/>
    <w:rsid w:val="00645CA9"/>
    <w:rsid w:val="00645EDF"/>
    <w:rsid w:val="0064695D"/>
    <w:rsid w:val="00646C6D"/>
    <w:rsid w:val="00646D76"/>
    <w:rsid w:val="006474BB"/>
    <w:rsid w:val="0065112A"/>
    <w:rsid w:val="00651A5D"/>
    <w:rsid w:val="00651A98"/>
    <w:rsid w:val="00651F28"/>
    <w:rsid w:val="006522E0"/>
    <w:rsid w:val="006551F5"/>
    <w:rsid w:val="00655B52"/>
    <w:rsid w:val="00656BCF"/>
    <w:rsid w:val="00657B00"/>
    <w:rsid w:val="00662AF9"/>
    <w:rsid w:val="00663306"/>
    <w:rsid w:val="006633DE"/>
    <w:rsid w:val="0066356B"/>
    <w:rsid w:val="006638EB"/>
    <w:rsid w:val="006641AF"/>
    <w:rsid w:val="00664785"/>
    <w:rsid w:val="006648AB"/>
    <w:rsid w:val="00665BCA"/>
    <w:rsid w:val="006665BC"/>
    <w:rsid w:val="006667F3"/>
    <w:rsid w:val="0066733C"/>
    <w:rsid w:val="00667B90"/>
    <w:rsid w:val="0067036E"/>
    <w:rsid w:val="00670FDE"/>
    <w:rsid w:val="00671069"/>
    <w:rsid w:val="00673B92"/>
    <w:rsid w:val="00675021"/>
    <w:rsid w:val="00675362"/>
    <w:rsid w:val="00676111"/>
    <w:rsid w:val="006761F4"/>
    <w:rsid w:val="0067632D"/>
    <w:rsid w:val="006765C4"/>
    <w:rsid w:val="006767EF"/>
    <w:rsid w:val="006773B6"/>
    <w:rsid w:val="00677860"/>
    <w:rsid w:val="00677B3C"/>
    <w:rsid w:val="00682486"/>
    <w:rsid w:val="00682E62"/>
    <w:rsid w:val="00682FD9"/>
    <w:rsid w:val="00683E5F"/>
    <w:rsid w:val="006845A1"/>
    <w:rsid w:val="00684851"/>
    <w:rsid w:val="00684A31"/>
    <w:rsid w:val="00684A70"/>
    <w:rsid w:val="00684B5E"/>
    <w:rsid w:val="0068554A"/>
    <w:rsid w:val="0068661A"/>
    <w:rsid w:val="00686F5C"/>
    <w:rsid w:val="00687F4C"/>
    <w:rsid w:val="00690272"/>
    <w:rsid w:val="00691408"/>
    <w:rsid w:val="00691C1E"/>
    <w:rsid w:val="00692F03"/>
    <w:rsid w:val="0069325C"/>
    <w:rsid w:val="00693A41"/>
    <w:rsid w:val="006944F3"/>
    <w:rsid w:val="00694DCA"/>
    <w:rsid w:val="00695931"/>
    <w:rsid w:val="0069619F"/>
    <w:rsid w:val="00696617"/>
    <w:rsid w:val="00696818"/>
    <w:rsid w:val="00697CA0"/>
    <w:rsid w:val="006A0636"/>
    <w:rsid w:val="006A0709"/>
    <w:rsid w:val="006A1322"/>
    <w:rsid w:val="006A18E2"/>
    <w:rsid w:val="006A2716"/>
    <w:rsid w:val="006A3523"/>
    <w:rsid w:val="006A53FA"/>
    <w:rsid w:val="006A5506"/>
    <w:rsid w:val="006A5891"/>
    <w:rsid w:val="006A611D"/>
    <w:rsid w:val="006A65EE"/>
    <w:rsid w:val="006A6850"/>
    <w:rsid w:val="006A6A3A"/>
    <w:rsid w:val="006A6C19"/>
    <w:rsid w:val="006A6E84"/>
    <w:rsid w:val="006A7137"/>
    <w:rsid w:val="006A74A8"/>
    <w:rsid w:val="006A773E"/>
    <w:rsid w:val="006A7FC2"/>
    <w:rsid w:val="006B0E41"/>
    <w:rsid w:val="006B106D"/>
    <w:rsid w:val="006B1327"/>
    <w:rsid w:val="006B3D4A"/>
    <w:rsid w:val="006B4176"/>
    <w:rsid w:val="006B4935"/>
    <w:rsid w:val="006B4D54"/>
    <w:rsid w:val="006B5428"/>
    <w:rsid w:val="006B5FB3"/>
    <w:rsid w:val="006B6856"/>
    <w:rsid w:val="006B6A2D"/>
    <w:rsid w:val="006B6EA8"/>
    <w:rsid w:val="006B7107"/>
    <w:rsid w:val="006B7A27"/>
    <w:rsid w:val="006B7D71"/>
    <w:rsid w:val="006B7FBB"/>
    <w:rsid w:val="006C13F4"/>
    <w:rsid w:val="006C2020"/>
    <w:rsid w:val="006C3386"/>
    <w:rsid w:val="006C431C"/>
    <w:rsid w:val="006C4CED"/>
    <w:rsid w:val="006C5B3E"/>
    <w:rsid w:val="006C64D1"/>
    <w:rsid w:val="006C7C68"/>
    <w:rsid w:val="006D01EF"/>
    <w:rsid w:val="006D0410"/>
    <w:rsid w:val="006D09A2"/>
    <w:rsid w:val="006D1B36"/>
    <w:rsid w:val="006D29AA"/>
    <w:rsid w:val="006D30C5"/>
    <w:rsid w:val="006D3E9D"/>
    <w:rsid w:val="006D4232"/>
    <w:rsid w:val="006D4A38"/>
    <w:rsid w:val="006D4EDA"/>
    <w:rsid w:val="006D4EF6"/>
    <w:rsid w:val="006D5ECD"/>
    <w:rsid w:val="006D5FC0"/>
    <w:rsid w:val="006D62EE"/>
    <w:rsid w:val="006D6715"/>
    <w:rsid w:val="006D6A61"/>
    <w:rsid w:val="006D6C8C"/>
    <w:rsid w:val="006D74CB"/>
    <w:rsid w:val="006D7CFF"/>
    <w:rsid w:val="006E13AA"/>
    <w:rsid w:val="006E25BD"/>
    <w:rsid w:val="006E25D2"/>
    <w:rsid w:val="006E2D93"/>
    <w:rsid w:val="006E3BAA"/>
    <w:rsid w:val="006E4101"/>
    <w:rsid w:val="006E4344"/>
    <w:rsid w:val="006E66C6"/>
    <w:rsid w:val="006E6F4F"/>
    <w:rsid w:val="006E7113"/>
    <w:rsid w:val="006F1A61"/>
    <w:rsid w:val="006F2778"/>
    <w:rsid w:val="006F2B1E"/>
    <w:rsid w:val="006F390F"/>
    <w:rsid w:val="006F5976"/>
    <w:rsid w:val="006F5B3B"/>
    <w:rsid w:val="006F5BA6"/>
    <w:rsid w:val="006F6084"/>
    <w:rsid w:val="006F61D5"/>
    <w:rsid w:val="006F6353"/>
    <w:rsid w:val="006F6489"/>
    <w:rsid w:val="006F7072"/>
    <w:rsid w:val="00700C8F"/>
    <w:rsid w:val="00701576"/>
    <w:rsid w:val="0070198E"/>
    <w:rsid w:val="00701FE7"/>
    <w:rsid w:val="007028E3"/>
    <w:rsid w:val="00703E7A"/>
    <w:rsid w:val="007041EE"/>
    <w:rsid w:val="00704391"/>
    <w:rsid w:val="00704DBC"/>
    <w:rsid w:val="00705024"/>
    <w:rsid w:val="007050E3"/>
    <w:rsid w:val="00707A32"/>
    <w:rsid w:val="0071005A"/>
    <w:rsid w:val="007106BB"/>
    <w:rsid w:val="007120CF"/>
    <w:rsid w:val="0071218D"/>
    <w:rsid w:val="00712290"/>
    <w:rsid w:val="007123F0"/>
    <w:rsid w:val="00713827"/>
    <w:rsid w:val="00715294"/>
    <w:rsid w:val="00715AD6"/>
    <w:rsid w:val="007173C3"/>
    <w:rsid w:val="00717F6D"/>
    <w:rsid w:val="00721AC4"/>
    <w:rsid w:val="0072201B"/>
    <w:rsid w:val="00722357"/>
    <w:rsid w:val="00722F27"/>
    <w:rsid w:val="00724EDF"/>
    <w:rsid w:val="007259F4"/>
    <w:rsid w:val="00726353"/>
    <w:rsid w:val="007264DE"/>
    <w:rsid w:val="007265B2"/>
    <w:rsid w:val="00726BE9"/>
    <w:rsid w:val="00726F72"/>
    <w:rsid w:val="0072747B"/>
    <w:rsid w:val="00727857"/>
    <w:rsid w:val="00730063"/>
    <w:rsid w:val="00730508"/>
    <w:rsid w:val="00730920"/>
    <w:rsid w:val="00730B52"/>
    <w:rsid w:val="00730C08"/>
    <w:rsid w:val="00730C51"/>
    <w:rsid w:val="007317CE"/>
    <w:rsid w:val="00731F91"/>
    <w:rsid w:val="00732F32"/>
    <w:rsid w:val="00733AA4"/>
    <w:rsid w:val="007347A0"/>
    <w:rsid w:val="00734F55"/>
    <w:rsid w:val="00734FD2"/>
    <w:rsid w:val="00735AAF"/>
    <w:rsid w:val="00736196"/>
    <w:rsid w:val="00736630"/>
    <w:rsid w:val="007376B4"/>
    <w:rsid w:val="00737E34"/>
    <w:rsid w:val="00740224"/>
    <w:rsid w:val="0074123C"/>
    <w:rsid w:val="007422EB"/>
    <w:rsid w:val="00742BB3"/>
    <w:rsid w:val="0074336E"/>
    <w:rsid w:val="007438B8"/>
    <w:rsid w:val="00743AF9"/>
    <w:rsid w:val="00743FD5"/>
    <w:rsid w:val="00743FD6"/>
    <w:rsid w:val="007443D3"/>
    <w:rsid w:val="007444B8"/>
    <w:rsid w:val="0074683B"/>
    <w:rsid w:val="00747135"/>
    <w:rsid w:val="007472BC"/>
    <w:rsid w:val="00747C3C"/>
    <w:rsid w:val="00747FC9"/>
    <w:rsid w:val="00750D84"/>
    <w:rsid w:val="00751332"/>
    <w:rsid w:val="007519D5"/>
    <w:rsid w:val="00751C60"/>
    <w:rsid w:val="007520A5"/>
    <w:rsid w:val="007526E7"/>
    <w:rsid w:val="00753052"/>
    <w:rsid w:val="007548F6"/>
    <w:rsid w:val="00754A8A"/>
    <w:rsid w:val="00757592"/>
    <w:rsid w:val="00761F02"/>
    <w:rsid w:val="007626D7"/>
    <w:rsid w:val="00762CE6"/>
    <w:rsid w:val="007653A8"/>
    <w:rsid w:val="00765756"/>
    <w:rsid w:val="0076580E"/>
    <w:rsid w:val="00765CCB"/>
    <w:rsid w:val="00772658"/>
    <w:rsid w:val="007733D4"/>
    <w:rsid w:val="00773FA2"/>
    <w:rsid w:val="00774253"/>
    <w:rsid w:val="00774365"/>
    <w:rsid w:val="00775415"/>
    <w:rsid w:val="007762ED"/>
    <w:rsid w:val="00776493"/>
    <w:rsid w:val="00776B84"/>
    <w:rsid w:val="00777203"/>
    <w:rsid w:val="00777CC6"/>
    <w:rsid w:val="00777CC8"/>
    <w:rsid w:val="0078038F"/>
    <w:rsid w:val="007803E0"/>
    <w:rsid w:val="007804C6"/>
    <w:rsid w:val="007812C0"/>
    <w:rsid w:val="0078179C"/>
    <w:rsid w:val="00781E71"/>
    <w:rsid w:val="007848D8"/>
    <w:rsid w:val="007848DF"/>
    <w:rsid w:val="00784BEE"/>
    <w:rsid w:val="00785CC5"/>
    <w:rsid w:val="0078758A"/>
    <w:rsid w:val="00787A7F"/>
    <w:rsid w:val="00790ACB"/>
    <w:rsid w:val="00790C6A"/>
    <w:rsid w:val="00790DC4"/>
    <w:rsid w:val="00791C6D"/>
    <w:rsid w:val="00793272"/>
    <w:rsid w:val="00794043"/>
    <w:rsid w:val="007947AD"/>
    <w:rsid w:val="00794FBD"/>
    <w:rsid w:val="007954A3"/>
    <w:rsid w:val="00797847"/>
    <w:rsid w:val="007A013C"/>
    <w:rsid w:val="007A132D"/>
    <w:rsid w:val="007A1D36"/>
    <w:rsid w:val="007A2318"/>
    <w:rsid w:val="007A4382"/>
    <w:rsid w:val="007A4F58"/>
    <w:rsid w:val="007A5C5E"/>
    <w:rsid w:val="007A5CE1"/>
    <w:rsid w:val="007A62B6"/>
    <w:rsid w:val="007A62FF"/>
    <w:rsid w:val="007A7F21"/>
    <w:rsid w:val="007B131A"/>
    <w:rsid w:val="007B22A8"/>
    <w:rsid w:val="007B2F90"/>
    <w:rsid w:val="007B3A83"/>
    <w:rsid w:val="007B48F5"/>
    <w:rsid w:val="007B574C"/>
    <w:rsid w:val="007B5BBA"/>
    <w:rsid w:val="007B61C7"/>
    <w:rsid w:val="007B6B50"/>
    <w:rsid w:val="007B6C00"/>
    <w:rsid w:val="007B6F0D"/>
    <w:rsid w:val="007B7068"/>
    <w:rsid w:val="007B778B"/>
    <w:rsid w:val="007B7A39"/>
    <w:rsid w:val="007C169C"/>
    <w:rsid w:val="007C1E87"/>
    <w:rsid w:val="007C2507"/>
    <w:rsid w:val="007C2603"/>
    <w:rsid w:val="007C2C1F"/>
    <w:rsid w:val="007C2DF0"/>
    <w:rsid w:val="007C2FFC"/>
    <w:rsid w:val="007C3A22"/>
    <w:rsid w:val="007C452C"/>
    <w:rsid w:val="007C525D"/>
    <w:rsid w:val="007C5735"/>
    <w:rsid w:val="007C5BEA"/>
    <w:rsid w:val="007C5CE9"/>
    <w:rsid w:val="007C6381"/>
    <w:rsid w:val="007C6478"/>
    <w:rsid w:val="007C6668"/>
    <w:rsid w:val="007C74E6"/>
    <w:rsid w:val="007D00FB"/>
    <w:rsid w:val="007D08D4"/>
    <w:rsid w:val="007D1071"/>
    <w:rsid w:val="007D2E9A"/>
    <w:rsid w:val="007D359F"/>
    <w:rsid w:val="007D39B2"/>
    <w:rsid w:val="007D466A"/>
    <w:rsid w:val="007D4F78"/>
    <w:rsid w:val="007D5E2E"/>
    <w:rsid w:val="007E001F"/>
    <w:rsid w:val="007E0F93"/>
    <w:rsid w:val="007E1C83"/>
    <w:rsid w:val="007E2BF8"/>
    <w:rsid w:val="007E3E47"/>
    <w:rsid w:val="007E47C8"/>
    <w:rsid w:val="007E4A14"/>
    <w:rsid w:val="007E501B"/>
    <w:rsid w:val="007E7156"/>
    <w:rsid w:val="007E72A4"/>
    <w:rsid w:val="007E7EDA"/>
    <w:rsid w:val="007F25F2"/>
    <w:rsid w:val="007F3546"/>
    <w:rsid w:val="007F35D2"/>
    <w:rsid w:val="007F37D1"/>
    <w:rsid w:val="007F4552"/>
    <w:rsid w:val="007F46CF"/>
    <w:rsid w:val="007F4DE0"/>
    <w:rsid w:val="007F564F"/>
    <w:rsid w:val="007F59D0"/>
    <w:rsid w:val="007F621D"/>
    <w:rsid w:val="007F6716"/>
    <w:rsid w:val="007F76C4"/>
    <w:rsid w:val="007F7B26"/>
    <w:rsid w:val="00800943"/>
    <w:rsid w:val="00801154"/>
    <w:rsid w:val="00801BB3"/>
    <w:rsid w:val="00801C0C"/>
    <w:rsid w:val="00801ECD"/>
    <w:rsid w:val="008021EB"/>
    <w:rsid w:val="0080351E"/>
    <w:rsid w:val="00804A4E"/>
    <w:rsid w:val="008053C3"/>
    <w:rsid w:val="008068B0"/>
    <w:rsid w:val="008068B5"/>
    <w:rsid w:val="0080719A"/>
    <w:rsid w:val="00807579"/>
    <w:rsid w:val="008077E4"/>
    <w:rsid w:val="008103C6"/>
    <w:rsid w:val="00811CA4"/>
    <w:rsid w:val="00811FBC"/>
    <w:rsid w:val="00812477"/>
    <w:rsid w:val="0081265D"/>
    <w:rsid w:val="008128E8"/>
    <w:rsid w:val="00812DE6"/>
    <w:rsid w:val="008133E6"/>
    <w:rsid w:val="0081405E"/>
    <w:rsid w:val="0081448D"/>
    <w:rsid w:val="00814F7B"/>
    <w:rsid w:val="008160B2"/>
    <w:rsid w:val="00816488"/>
    <w:rsid w:val="008164D4"/>
    <w:rsid w:val="008172C4"/>
    <w:rsid w:val="008201BF"/>
    <w:rsid w:val="008214ED"/>
    <w:rsid w:val="008218B1"/>
    <w:rsid w:val="00821A9C"/>
    <w:rsid w:val="00822601"/>
    <w:rsid w:val="00822822"/>
    <w:rsid w:val="008234EF"/>
    <w:rsid w:val="00823C16"/>
    <w:rsid w:val="008250E9"/>
    <w:rsid w:val="0082595D"/>
    <w:rsid w:val="00825BEA"/>
    <w:rsid w:val="008260C3"/>
    <w:rsid w:val="008260D3"/>
    <w:rsid w:val="00826F06"/>
    <w:rsid w:val="008275B9"/>
    <w:rsid w:val="00827E4A"/>
    <w:rsid w:val="00830855"/>
    <w:rsid w:val="008308CA"/>
    <w:rsid w:val="00831410"/>
    <w:rsid w:val="00832370"/>
    <w:rsid w:val="00832A9D"/>
    <w:rsid w:val="00832D84"/>
    <w:rsid w:val="00832F61"/>
    <w:rsid w:val="008340CB"/>
    <w:rsid w:val="008342D2"/>
    <w:rsid w:val="00835322"/>
    <w:rsid w:val="0083542D"/>
    <w:rsid w:val="008358AC"/>
    <w:rsid w:val="00835DFB"/>
    <w:rsid w:val="00836298"/>
    <w:rsid w:val="0083680A"/>
    <w:rsid w:val="008378C2"/>
    <w:rsid w:val="008378C9"/>
    <w:rsid w:val="00837F63"/>
    <w:rsid w:val="008402D5"/>
    <w:rsid w:val="00841CD7"/>
    <w:rsid w:val="00842349"/>
    <w:rsid w:val="008423F3"/>
    <w:rsid w:val="00842574"/>
    <w:rsid w:val="0084284B"/>
    <w:rsid w:val="0084294A"/>
    <w:rsid w:val="00842C7A"/>
    <w:rsid w:val="008436B8"/>
    <w:rsid w:val="00843B5A"/>
    <w:rsid w:val="00843BFC"/>
    <w:rsid w:val="00843EAE"/>
    <w:rsid w:val="00845B85"/>
    <w:rsid w:val="00845C4F"/>
    <w:rsid w:val="008469B2"/>
    <w:rsid w:val="00846A08"/>
    <w:rsid w:val="00847533"/>
    <w:rsid w:val="00847E7D"/>
    <w:rsid w:val="00851716"/>
    <w:rsid w:val="00851FF1"/>
    <w:rsid w:val="00852BC4"/>
    <w:rsid w:val="00853590"/>
    <w:rsid w:val="00853B1E"/>
    <w:rsid w:val="00853E7B"/>
    <w:rsid w:val="008548F0"/>
    <w:rsid w:val="00854A20"/>
    <w:rsid w:val="00854A41"/>
    <w:rsid w:val="00854FB0"/>
    <w:rsid w:val="00856DA8"/>
    <w:rsid w:val="00857B09"/>
    <w:rsid w:val="00857B8A"/>
    <w:rsid w:val="00857D7E"/>
    <w:rsid w:val="0086062F"/>
    <w:rsid w:val="00860813"/>
    <w:rsid w:val="00861795"/>
    <w:rsid w:val="00863199"/>
    <w:rsid w:val="008631FE"/>
    <w:rsid w:val="008636B7"/>
    <w:rsid w:val="00864140"/>
    <w:rsid w:val="008644CE"/>
    <w:rsid w:val="00865B7D"/>
    <w:rsid w:val="008665C1"/>
    <w:rsid w:val="00866E47"/>
    <w:rsid w:val="00867136"/>
    <w:rsid w:val="0086732A"/>
    <w:rsid w:val="00867560"/>
    <w:rsid w:val="008711D0"/>
    <w:rsid w:val="0087178A"/>
    <w:rsid w:val="00871C89"/>
    <w:rsid w:val="00873E78"/>
    <w:rsid w:val="00874A05"/>
    <w:rsid w:val="00874CA9"/>
    <w:rsid w:val="00874CD2"/>
    <w:rsid w:val="00875B88"/>
    <w:rsid w:val="00875DA8"/>
    <w:rsid w:val="00875EAC"/>
    <w:rsid w:val="00876F86"/>
    <w:rsid w:val="00877886"/>
    <w:rsid w:val="00877E3C"/>
    <w:rsid w:val="00880591"/>
    <w:rsid w:val="00880983"/>
    <w:rsid w:val="00880EC9"/>
    <w:rsid w:val="00881DA1"/>
    <w:rsid w:val="00882252"/>
    <w:rsid w:val="0088228B"/>
    <w:rsid w:val="00883215"/>
    <w:rsid w:val="00883256"/>
    <w:rsid w:val="00883856"/>
    <w:rsid w:val="00883A7B"/>
    <w:rsid w:val="00886075"/>
    <w:rsid w:val="008869EE"/>
    <w:rsid w:val="008869FF"/>
    <w:rsid w:val="00886C7D"/>
    <w:rsid w:val="00886E5E"/>
    <w:rsid w:val="00887087"/>
    <w:rsid w:val="00890D3E"/>
    <w:rsid w:val="008916B7"/>
    <w:rsid w:val="008919FE"/>
    <w:rsid w:val="00892580"/>
    <w:rsid w:val="00894C4B"/>
    <w:rsid w:val="008954F3"/>
    <w:rsid w:val="008A0347"/>
    <w:rsid w:val="008A0CFF"/>
    <w:rsid w:val="008A0D0C"/>
    <w:rsid w:val="008A0FDD"/>
    <w:rsid w:val="008A12DF"/>
    <w:rsid w:val="008A1388"/>
    <w:rsid w:val="008A1627"/>
    <w:rsid w:val="008A1BB9"/>
    <w:rsid w:val="008A1DAE"/>
    <w:rsid w:val="008A292B"/>
    <w:rsid w:val="008A3E08"/>
    <w:rsid w:val="008A4630"/>
    <w:rsid w:val="008A4E60"/>
    <w:rsid w:val="008A4ED2"/>
    <w:rsid w:val="008A6202"/>
    <w:rsid w:val="008A78B4"/>
    <w:rsid w:val="008B0697"/>
    <w:rsid w:val="008B09E3"/>
    <w:rsid w:val="008B10D9"/>
    <w:rsid w:val="008B2F06"/>
    <w:rsid w:val="008B3A01"/>
    <w:rsid w:val="008B3B5F"/>
    <w:rsid w:val="008B5216"/>
    <w:rsid w:val="008B5C3D"/>
    <w:rsid w:val="008B6BF2"/>
    <w:rsid w:val="008B6C99"/>
    <w:rsid w:val="008C3BD8"/>
    <w:rsid w:val="008C4094"/>
    <w:rsid w:val="008C4234"/>
    <w:rsid w:val="008C5C67"/>
    <w:rsid w:val="008C6944"/>
    <w:rsid w:val="008C6AEF"/>
    <w:rsid w:val="008D0564"/>
    <w:rsid w:val="008D1294"/>
    <w:rsid w:val="008D183C"/>
    <w:rsid w:val="008D2987"/>
    <w:rsid w:val="008D373D"/>
    <w:rsid w:val="008D3E93"/>
    <w:rsid w:val="008D4609"/>
    <w:rsid w:val="008D5816"/>
    <w:rsid w:val="008D60AC"/>
    <w:rsid w:val="008D65AE"/>
    <w:rsid w:val="008D70D2"/>
    <w:rsid w:val="008D7F6B"/>
    <w:rsid w:val="008E0814"/>
    <w:rsid w:val="008E0F90"/>
    <w:rsid w:val="008E1B84"/>
    <w:rsid w:val="008E2415"/>
    <w:rsid w:val="008E24FC"/>
    <w:rsid w:val="008E2B6E"/>
    <w:rsid w:val="008E3553"/>
    <w:rsid w:val="008E37BA"/>
    <w:rsid w:val="008E37BD"/>
    <w:rsid w:val="008E393F"/>
    <w:rsid w:val="008E3DE2"/>
    <w:rsid w:val="008E4E30"/>
    <w:rsid w:val="008E667A"/>
    <w:rsid w:val="008E734A"/>
    <w:rsid w:val="008E7B73"/>
    <w:rsid w:val="008F0927"/>
    <w:rsid w:val="008F0C06"/>
    <w:rsid w:val="008F1998"/>
    <w:rsid w:val="008F301D"/>
    <w:rsid w:val="008F5672"/>
    <w:rsid w:val="008F607D"/>
    <w:rsid w:val="008F6913"/>
    <w:rsid w:val="008F7CE1"/>
    <w:rsid w:val="008F7FE6"/>
    <w:rsid w:val="009001AB"/>
    <w:rsid w:val="009004FC"/>
    <w:rsid w:val="00900BB5"/>
    <w:rsid w:val="00901D4F"/>
    <w:rsid w:val="0090307F"/>
    <w:rsid w:val="0090334A"/>
    <w:rsid w:val="00903780"/>
    <w:rsid w:val="00903E39"/>
    <w:rsid w:val="00904459"/>
    <w:rsid w:val="009048A0"/>
    <w:rsid w:val="00905F1F"/>
    <w:rsid w:val="00906605"/>
    <w:rsid w:val="00907D08"/>
    <w:rsid w:val="0091016D"/>
    <w:rsid w:val="0091017E"/>
    <w:rsid w:val="00911D50"/>
    <w:rsid w:val="009123A9"/>
    <w:rsid w:val="009123F6"/>
    <w:rsid w:val="00912C53"/>
    <w:rsid w:val="00912D87"/>
    <w:rsid w:val="00912E0D"/>
    <w:rsid w:val="009135C3"/>
    <w:rsid w:val="0091438D"/>
    <w:rsid w:val="00914B8F"/>
    <w:rsid w:val="00915A30"/>
    <w:rsid w:val="00915CA4"/>
    <w:rsid w:val="00916784"/>
    <w:rsid w:val="0091679B"/>
    <w:rsid w:val="009169DE"/>
    <w:rsid w:val="00916C81"/>
    <w:rsid w:val="00916E6B"/>
    <w:rsid w:val="00921DB6"/>
    <w:rsid w:val="009228E5"/>
    <w:rsid w:val="00922BC0"/>
    <w:rsid w:val="0092358B"/>
    <w:rsid w:val="00923745"/>
    <w:rsid w:val="009238FC"/>
    <w:rsid w:val="00924207"/>
    <w:rsid w:val="00924E05"/>
    <w:rsid w:val="009253E7"/>
    <w:rsid w:val="0092649A"/>
    <w:rsid w:val="00926C9C"/>
    <w:rsid w:val="00926F61"/>
    <w:rsid w:val="009272A5"/>
    <w:rsid w:val="0092756A"/>
    <w:rsid w:val="009275E7"/>
    <w:rsid w:val="00930851"/>
    <w:rsid w:val="009329E5"/>
    <w:rsid w:val="00932ED0"/>
    <w:rsid w:val="00933A19"/>
    <w:rsid w:val="00934F30"/>
    <w:rsid w:val="00935578"/>
    <w:rsid w:val="00935580"/>
    <w:rsid w:val="009356AD"/>
    <w:rsid w:val="00935DBC"/>
    <w:rsid w:val="00936D5D"/>
    <w:rsid w:val="009401F4"/>
    <w:rsid w:val="00940517"/>
    <w:rsid w:val="0094065E"/>
    <w:rsid w:val="0094113B"/>
    <w:rsid w:val="009414D9"/>
    <w:rsid w:val="00941BBE"/>
    <w:rsid w:val="00942BAA"/>
    <w:rsid w:val="009430FB"/>
    <w:rsid w:val="00943DC7"/>
    <w:rsid w:val="009456F3"/>
    <w:rsid w:val="00946D0F"/>
    <w:rsid w:val="00946FB7"/>
    <w:rsid w:val="00947534"/>
    <w:rsid w:val="00947F05"/>
    <w:rsid w:val="00950196"/>
    <w:rsid w:val="00950EA7"/>
    <w:rsid w:val="00951D0E"/>
    <w:rsid w:val="00952428"/>
    <w:rsid w:val="0095251C"/>
    <w:rsid w:val="00952807"/>
    <w:rsid w:val="009528DE"/>
    <w:rsid w:val="00954282"/>
    <w:rsid w:val="00954F87"/>
    <w:rsid w:val="00955212"/>
    <w:rsid w:val="00956953"/>
    <w:rsid w:val="00956E76"/>
    <w:rsid w:val="00957827"/>
    <w:rsid w:val="0095790A"/>
    <w:rsid w:val="0096022F"/>
    <w:rsid w:val="00960991"/>
    <w:rsid w:val="009625BC"/>
    <w:rsid w:val="00962E9A"/>
    <w:rsid w:val="009640C1"/>
    <w:rsid w:val="0096574F"/>
    <w:rsid w:val="00966F56"/>
    <w:rsid w:val="00970525"/>
    <w:rsid w:val="009707C1"/>
    <w:rsid w:val="00971BC8"/>
    <w:rsid w:val="00972229"/>
    <w:rsid w:val="00972ED4"/>
    <w:rsid w:val="009730F8"/>
    <w:rsid w:val="00973D65"/>
    <w:rsid w:val="00973F6B"/>
    <w:rsid w:val="009745BA"/>
    <w:rsid w:val="00975035"/>
    <w:rsid w:val="009754F3"/>
    <w:rsid w:val="00976999"/>
    <w:rsid w:val="00976FBB"/>
    <w:rsid w:val="009772E2"/>
    <w:rsid w:val="00977343"/>
    <w:rsid w:val="00977E3E"/>
    <w:rsid w:val="00977EA0"/>
    <w:rsid w:val="009803CB"/>
    <w:rsid w:val="009807A4"/>
    <w:rsid w:val="00980DF7"/>
    <w:rsid w:val="00981F5F"/>
    <w:rsid w:val="00983512"/>
    <w:rsid w:val="00983CCF"/>
    <w:rsid w:val="009845A4"/>
    <w:rsid w:val="009845C9"/>
    <w:rsid w:val="00984CB6"/>
    <w:rsid w:val="00984FB4"/>
    <w:rsid w:val="00985089"/>
    <w:rsid w:val="0098510E"/>
    <w:rsid w:val="00985D91"/>
    <w:rsid w:val="00986517"/>
    <w:rsid w:val="00987A55"/>
    <w:rsid w:val="00987F75"/>
    <w:rsid w:val="009909E4"/>
    <w:rsid w:val="00990FA4"/>
    <w:rsid w:val="009912BB"/>
    <w:rsid w:val="00992FAC"/>
    <w:rsid w:val="0099410E"/>
    <w:rsid w:val="00994D12"/>
    <w:rsid w:val="00995107"/>
    <w:rsid w:val="00996F5C"/>
    <w:rsid w:val="00997485"/>
    <w:rsid w:val="009976C2"/>
    <w:rsid w:val="009A026E"/>
    <w:rsid w:val="009A0AE2"/>
    <w:rsid w:val="009A0E82"/>
    <w:rsid w:val="009A429F"/>
    <w:rsid w:val="009A4D9B"/>
    <w:rsid w:val="009A59C1"/>
    <w:rsid w:val="009A6262"/>
    <w:rsid w:val="009A77CF"/>
    <w:rsid w:val="009A7CA7"/>
    <w:rsid w:val="009B06ED"/>
    <w:rsid w:val="009B08D7"/>
    <w:rsid w:val="009B0AB3"/>
    <w:rsid w:val="009B0FAB"/>
    <w:rsid w:val="009B1061"/>
    <w:rsid w:val="009B15EC"/>
    <w:rsid w:val="009B16F5"/>
    <w:rsid w:val="009B2756"/>
    <w:rsid w:val="009B3046"/>
    <w:rsid w:val="009B3632"/>
    <w:rsid w:val="009B3FA4"/>
    <w:rsid w:val="009B46D2"/>
    <w:rsid w:val="009B749D"/>
    <w:rsid w:val="009C1213"/>
    <w:rsid w:val="009C176C"/>
    <w:rsid w:val="009C19AF"/>
    <w:rsid w:val="009C327B"/>
    <w:rsid w:val="009C33ED"/>
    <w:rsid w:val="009C4627"/>
    <w:rsid w:val="009C57DB"/>
    <w:rsid w:val="009C61B5"/>
    <w:rsid w:val="009C6A20"/>
    <w:rsid w:val="009C6B8B"/>
    <w:rsid w:val="009C7054"/>
    <w:rsid w:val="009C70A9"/>
    <w:rsid w:val="009C72C2"/>
    <w:rsid w:val="009D0134"/>
    <w:rsid w:val="009D0E91"/>
    <w:rsid w:val="009D1509"/>
    <w:rsid w:val="009D16E4"/>
    <w:rsid w:val="009D2170"/>
    <w:rsid w:val="009D304D"/>
    <w:rsid w:val="009D3061"/>
    <w:rsid w:val="009D45A0"/>
    <w:rsid w:val="009D4CA6"/>
    <w:rsid w:val="009D5A98"/>
    <w:rsid w:val="009D6A1D"/>
    <w:rsid w:val="009D7056"/>
    <w:rsid w:val="009D7FFD"/>
    <w:rsid w:val="009E07CE"/>
    <w:rsid w:val="009E08A6"/>
    <w:rsid w:val="009E39C3"/>
    <w:rsid w:val="009E467A"/>
    <w:rsid w:val="009E4FE7"/>
    <w:rsid w:val="009E6DFC"/>
    <w:rsid w:val="009F07D5"/>
    <w:rsid w:val="009F083A"/>
    <w:rsid w:val="009F0B91"/>
    <w:rsid w:val="009F124C"/>
    <w:rsid w:val="009F1775"/>
    <w:rsid w:val="009F2182"/>
    <w:rsid w:val="009F3C94"/>
    <w:rsid w:val="009F4282"/>
    <w:rsid w:val="009F4BEB"/>
    <w:rsid w:val="009F5806"/>
    <w:rsid w:val="009F5820"/>
    <w:rsid w:val="009F67F0"/>
    <w:rsid w:val="009F6852"/>
    <w:rsid w:val="00A006B5"/>
    <w:rsid w:val="00A01075"/>
    <w:rsid w:val="00A01ED3"/>
    <w:rsid w:val="00A02E79"/>
    <w:rsid w:val="00A0378B"/>
    <w:rsid w:val="00A05DCB"/>
    <w:rsid w:val="00A0659D"/>
    <w:rsid w:val="00A07FE1"/>
    <w:rsid w:val="00A10BCF"/>
    <w:rsid w:val="00A11999"/>
    <w:rsid w:val="00A11AB4"/>
    <w:rsid w:val="00A1243F"/>
    <w:rsid w:val="00A12662"/>
    <w:rsid w:val="00A13E66"/>
    <w:rsid w:val="00A1423E"/>
    <w:rsid w:val="00A143AF"/>
    <w:rsid w:val="00A143C5"/>
    <w:rsid w:val="00A144EB"/>
    <w:rsid w:val="00A15332"/>
    <w:rsid w:val="00A15369"/>
    <w:rsid w:val="00A1565B"/>
    <w:rsid w:val="00A15EE2"/>
    <w:rsid w:val="00A15F09"/>
    <w:rsid w:val="00A1691A"/>
    <w:rsid w:val="00A20939"/>
    <w:rsid w:val="00A2138C"/>
    <w:rsid w:val="00A21791"/>
    <w:rsid w:val="00A21912"/>
    <w:rsid w:val="00A21E5C"/>
    <w:rsid w:val="00A22697"/>
    <w:rsid w:val="00A23653"/>
    <w:rsid w:val="00A24AEE"/>
    <w:rsid w:val="00A25242"/>
    <w:rsid w:val="00A25BE8"/>
    <w:rsid w:val="00A266C3"/>
    <w:rsid w:val="00A27134"/>
    <w:rsid w:val="00A27473"/>
    <w:rsid w:val="00A27ADB"/>
    <w:rsid w:val="00A27C26"/>
    <w:rsid w:val="00A30FE3"/>
    <w:rsid w:val="00A31128"/>
    <w:rsid w:val="00A32937"/>
    <w:rsid w:val="00A3370F"/>
    <w:rsid w:val="00A33A2F"/>
    <w:rsid w:val="00A34261"/>
    <w:rsid w:val="00A3448E"/>
    <w:rsid w:val="00A35A0D"/>
    <w:rsid w:val="00A35EFC"/>
    <w:rsid w:val="00A369A5"/>
    <w:rsid w:val="00A376A4"/>
    <w:rsid w:val="00A37C2F"/>
    <w:rsid w:val="00A40757"/>
    <w:rsid w:val="00A42158"/>
    <w:rsid w:val="00A4310B"/>
    <w:rsid w:val="00A435B5"/>
    <w:rsid w:val="00A43A52"/>
    <w:rsid w:val="00A43E5C"/>
    <w:rsid w:val="00A446BC"/>
    <w:rsid w:val="00A44955"/>
    <w:rsid w:val="00A4533C"/>
    <w:rsid w:val="00A45BC9"/>
    <w:rsid w:val="00A45FD1"/>
    <w:rsid w:val="00A46792"/>
    <w:rsid w:val="00A47B41"/>
    <w:rsid w:val="00A51484"/>
    <w:rsid w:val="00A52493"/>
    <w:rsid w:val="00A53D32"/>
    <w:rsid w:val="00A5523D"/>
    <w:rsid w:val="00A56241"/>
    <w:rsid w:val="00A57B7F"/>
    <w:rsid w:val="00A605E2"/>
    <w:rsid w:val="00A61A4F"/>
    <w:rsid w:val="00A61E25"/>
    <w:rsid w:val="00A6276C"/>
    <w:rsid w:val="00A62E1F"/>
    <w:rsid w:val="00A64043"/>
    <w:rsid w:val="00A640F4"/>
    <w:rsid w:val="00A67165"/>
    <w:rsid w:val="00A673FC"/>
    <w:rsid w:val="00A701F0"/>
    <w:rsid w:val="00A70A96"/>
    <w:rsid w:val="00A70D92"/>
    <w:rsid w:val="00A724B8"/>
    <w:rsid w:val="00A73AA5"/>
    <w:rsid w:val="00A73B17"/>
    <w:rsid w:val="00A748BD"/>
    <w:rsid w:val="00A749AA"/>
    <w:rsid w:val="00A76837"/>
    <w:rsid w:val="00A77454"/>
    <w:rsid w:val="00A77740"/>
    <w:rsid w:val="00A8014C"/>
    <w:rsid w:val="00A8014E"/>
    <w:rsid w:val="00A801E8"/>
    <w:rsid w:val="00A804A1"/>
    <w:rsid w:val="00A80832"/>
    <w:rsid w:val="00A80EEC"/>
    <w:rsid w:val="00A81226"/>
    <w:rsid w:val="00A81BFF"/>
    <w:rsid w:val="00A831CD"/>
    <w:rsid w:val="00A850FC"/>
    <w:rsid w:val="00A85DFE"/>
    <w:rsid w:val="00A86151"/>
    <w:rsid w:val="00A867E0"/>
    <w:rsid w:val="00A87174"/>
    <w:rsid w:val="00A871D2"/>
    <w:rsid w:val="00A90387"/>
    <w:rsid w:val="00A904B1"/>
    <w:rsid w:val="00A92943"/>
    <w:rsid w:val="00A92C90"/>
    <w:rsid w:val="00A93DDA"/>
    <w:rsid w:val="00A944B1"/>
    <w:rsid w:val="00A958E6"/>
    <w:rsid w:val="00A96D52"/>
    <w:rsid w:val="00A97411"/>
    <w:rsid w:val="00A97544"/>
    <w:rsid w:val="00A9763A"/>
    <w:rsid w:val="00AA02A7"/>
    <w:rsid w:val="00AA02CA"/>
    <w:rsid w:val="00AA071B"/>
    <w:rsid w:val="00AA0A95"/>
    <w:rsid w:val="00AA0EC8"/>
    <w:rsid w:val="00AA12D8"/>
    <w:rsid w:val="00AA1D70"/>
    <w:rsid w:val="00AA2813"/>
    <w:rsid w:val="00AA2A97"/>
    <w:rsid w:val="00AA3D5B"/>
    <w:rsid w:val="00AA44D1"/>
    <w:rsid w:val="00AA44E3"/>
    <w:rsid w:val="00AA4553"/>
    <w:rsid w:val="00AA55A3"/>
    <w:rsid w:val="00AA61DF"/>
    <w:rsid w:val="00AA66F3"/>
    <w:rsid w:val="00AA686E"/>
    <w:rsid w:val="00AA6A29"/>
    <w:rsid w:val="00AA7016"/>
    <w:rsid w:val="00AA74D0"/>
    <w:rsid w:val="00AA76CD"/>
    <w:rsid w:val="00AA790E"/>
    <w:rsid w:val="00AB00CE"/>
    <w:rsid w:val="00AB0382"/>
    <w:rsid w:val="00AB113F"/>
    <w:rsid w:val="00AB4257"/>
    <w:rsid w:val="00AB6161"/>
    <w:rsid w:val="00AB6215"/>
    <w:rsid w:val="00AB6C93"/>
    <w:rsid w:val="00AB7742"/>
    <w:rsid w:val="00AC04F8"/>
    <w:rsid w:val="00AC0845"/>
    <w:rsid w:val="00AC12B7"/>
    <w:rsid w:val="00AC1311"/>
    <w:rsid w:val="00AC191F"/>
    <w:rsid w:val="00AC269E"/>
    <w:rsid w:val="00AC2893"/>
    <w:rsid w:val="00AC32F9"/>
    <w:rsid w:val="00AC4999"/>
    <w:rsid w:val="00AC587D"/>
    <w:rsid w:val="00AC6365"/>
    <w:rsid w:val="00AC764A"/>
    <w:rsid w:val="00AD0EA1"/>
    <w:rsid w:val="00AD10EE"/>
    <w:rsid w:val="00AD1B37"/>
    <w:rsid w:val="00AD2A30"/>
    <w:rsid w:val="00AD4304"/>
    <w:rsid w:val="00AD43C1"/>
    <w:rsid w:val="00AD4D9F"/>
    <w:rsid w:val="00AD5A43"/>
    <w:rsid w:val="00AD5ACD"/>
    <w:rsid w:val="00AD6FD7"/>
    <w:rsid w:val="00AE01B7"/>
    <w:rsid w:val="00AE0F7F"/>
    <w:rsid w:val="00AE254A"/>
    <w:rsid w:val="00AE3C74"/>
    <w:rsid w:val="00AE3DB4"/>
    <w:rsid w:val="00AE4F2D"/>
    <w:rsid w:val="00AE5366"/>
    <w:rsid w:val="00AE5AE9"/>
    <w:rsid w:val="00AE5C43"/>
    <w:rsid w:val="00AE6024"/>
    <w:rsid w:val="00AE6125"/>
    <w:rsid w:val="00AE64FA"/>
    <w:rsid w:val="00AF0DD5"/>
    <w:rsid w:val="00AF16D0"/>
    <w:rsid w:val="00AF2D31"/>
    <w:rsid w:val="00AF3E3E"/>
    <w:rsid w:val="00AF3F0D"/>
    <w:rsid w:val="00AF4A10"/>
    <w:rsid w:val="00AF4B7C"/>
    <w:rsid w:val="00AF540D"/>
    <w:rsid w:val="00AF5FA6"/>
    <w:rsid w:val="00AF600D"/>
    <w:rsid w:val="00AF6E82"/>
    <w:rsid w:val="00AF74B1"/>
    <w:rsid w:val="00B01E89"/>
    <w:rsid w:val="00B02E40"/>
    <w:rsid w:val="00B03A8D"/>
    <w:rsid w:val="00B04C7A"/>
    <w:rsid w:val="00B0505B"/>
    <w:rsid w:val="00B05462"/>
    <w:rsid w:val="00B072B6"/>
    <w:rsid w:val="00B1100F"/>
    <w:rsid w:val="00B124C0"/>
    <w:rsid w:val="00B12666"/>
    <w:rsid w:val="00B135B7"/>
    <w:rsid w:val="00B1444D"/>
    <w:rsid w:val="00B14612"/>
    <w:rsid w:val="00B14FF7"/>
    <w:rsid w:val="00B151E0"/>
    <w:rsid w:val="00B153AD"/>
    <w:rsid w:val="00B15606"/>
    <w:rsid w:val="00B15632"/>
    <w:rsid w:val="00B16871"/>
    <w:rsid w:val="00B17871"/>
    <w:rsid w:val="00B17DBE"/>
    <w:rsid w:val="00B20261"/>
    <w:rsid w:val="00B20388"/>
    <w:rsid w:val="00B208ED"/>
    <w:rsid w:val="00B20F0B"/>
    <w:rsid w:val="00B22DDC"/>
    <w:rsid w:val="00B2347E"/>
    <w:rsid w:val="00B23AB4"/>
    <w:rsid w:val="00B24BE5"/>
    <w:rsid w:val="00B2530D"/>
    <w:rsid w:val="00B25CBD"/>
    <w:rsid w:val="00B26361"/>
    <w:rsid w:val="00B26499"/>
    <w:rsid w:val="00B27565"/>
    <w:rsid w:val="00B275A4"/>
    <w:rsid w:val="00B27FFD"/>
    <w:rsid w:val="00B30665"/>
    <w:rsid w:val="00B309DE"/>
    <w:rsid w:val="00B31890"/>
    <w:rsid w:val="00B3223B"/>
    <w:rsid w:val="00B324FB"/>
    <w:rsid w:val="00B32A65"/>
    <w:rsid w:val="00B339AA"/>
    <w:rsid w:val="00B339BD"/>
    <w:rsid w:val="00B34042"/>
    <w:rsid w:val="00B341DE"/>
    <w:rsid w:val="00B365B0"/>
    <w:rsid w:val="00B40179"/>
    <w:rsid w:val="00B406D3"/>
    <w:rsid w:val="00B40D87"/>
    <w:rsid w:val="00B42157"/>
    <w:rsid w:val="00B42438"/>
    <w:rsid w:val="00B43BF2"/>
    <w:rsid w:val="00B441E0"/>
    <w:rsid w:val="00B45305"/>
    <w:rsid w:val="00B46D3E"/>
    <w:rsid w:val="00B47CB2"/>
    <w:rsid w:val="00B47DD9"/>
    <w:rsid w:val="00B507D3"/>
    <w:rsid w:val="00B51696"/>
    <w:rsid w:val="00B51DD9"/>
    <w:rsid w:val="00B52257"/>
    <w:rsid w:val="00B522BC"/>
    <w:rsid w:val="00B524F5"/>
    <w:rsid w:val="00B53FB7"/>
    <w:rsid w:val="00B54209"/>
    <w:rsid w:val="00B542B3"/>
    <w:rsid w:val="00B54F55"/>
    <w:rsid w:val="00B55BFB"/>
    <w:rsid w:val="00B55F72"/>
    <w:rsid w:val="00B5626A"/>
    <w:rsid w:val="00B56D24"/>
    <w:rsid w:val="00B56F2B"/>
    <w:rsid w:val="00B57262"/>
    <w:rsid w:val="00B57638"/>
    <w:rsid w:val="00B57DDC"/>
    <w:rsid w:val="00B60540"/>
    <w:rsid w:val="00B626EF"/>
    <w:rsid w:val="00B63416"/>
    <w:rsid w:val="00B63643"/>
    <w:rsid w:val="00B640F9"/>
    <w:rsid w:val="00B642CB"/>
    <w:rsid w:val="00B666AF"/>
    <w:rsid w:val="00B6721C"/>
    <w:rsid w:val="00B672EF"/>
    <w:rsid w:val="00B67400"/>
    <w:rsid w:val="00B67C46"/>
    <w:rsid w:val="00B67FD2"/>
    <w:rsid w:val="00B70875"/>
    <w:rsid w:val="00B70FD3"/>
    <w:rsid w:val="00B716EB"/>
    <w:rsid w:val="00B71807"/>
    <w:rsid w:val="00B7324B"/>
    <w:rsid w:val="00B73376"/>
    <w:rsid w:val="00B73B2F"/>
    <w:rsid w:val="00B73EC1"/>
    <w:rsid w:val="00B74F6E"/>
    <w:rsid w:val="00B74F8E"/>
    <w:rsid w:val="00B75391"/>
    <w:rsid w:val="00B75B41"/>
    <w:rsid w:val="00B75B55"/>
    <w:rsid w:val="00B76505"/>
    <w:rsid w:val="00B76F6E"/>
    <w:rsid w:val="00B76FA1"/>
    <w:rsid w:val="00B77286"/>
    <w:rsid w:val="00B777EC"/>
    <w:rsid w:val="00B77FAD"/>
    <w:rsid w:val="00B80B92"/>
    <w:rsid w:val="00B812F3"/>
    <w:rsid w:val="00B81401"/>
    <w:rsid w:val="00B817E3"/>
    <w:rsid w:val="00B8248D"/>
    <w:rsid w:val="00B82577"/>
    <w:rsid w:val="00B8265C"/>
    <w:rsid w:val="00B828C7"/>
    <w:rsid w:val="00B83143"/>
    <w:rsid w:val="00B84686"/>
    <w:rsid w:val="00B84775"/>
    <w:rsid w:val="00B85F33"/>
    <w:rsid w:val="00B85FBE"/>
    <w:rsid w:val="00B86709"/>
    <w:rsid w:val="00B869F6"/>
    <w:rsid w:val="00B8708D"/>
    <w:rsid w:val="00B8785E"/>
    <w:rsid w:val="00B91A3B"/>
    <w:rsid w:val="00B92851"/>
    <w:rsid w:val="00B934D5"/>
    <w:rsid w:val="00B939DD"/>
    <w:rsid w:val="00B93A7A"/>
    <w:rsid w:val="00B9414C"/>
    <w:rsid w:val="00B94872"/>
    <w:rsid w:val="00B949C3"/>
    <w:rsid w:val="00B94DE9"/>
    <w:rsid w:val="00B950E1"/>
    <w:rsid w:val="00B951BA"/>
    <w:rsid w:val="00B95E08"/>
    <w:rsid w:val="00B97048"/>
    <w:rsid w:val="00B9744C"/>
    <w:rsid w:val="00B97672"/>
    <w:rsid w:val="00BA0661"/>
    <w:rsid w:val="00BA0E77"/>
    <w:rsid w:val="00BA2235"/>
    <w:rsid w:val="00BA2551"/>
    <w:rsid w:val="00BA3063"/>
    <w:rsid w:val="00BA321A"/>
    <w:rsid w:val="00BA3533"/>
    <w:rsid w:val="00BA3632"/>
    <w:rsid w:val="00BA36A8"/>
    <w:rsid w:val="00BA381C"/>
    <w:rsid w:val="00BA38FC"/>
    <w:rsid w:val="00BA3A74"/>
    <w:rsid w:val="00BA41AE"/>
    <w:rsid w:val="00BA5636"/>
    <w:rsid w:val="00BA74DD"/>
    <w:rsid w:val="00BB13D9"/>
    <w:rsid w:val="00BB15E2"/>
    <w:rsid w:val="00BB34CB"/>
    <w:rsid w:val="00BB3502"/>
    <w:rsid w:val="00BB4892"/>
    <w:rsid w:val="00BB49CF"/>
    <w:rsid w:val="00BB4D1C"/>
    <w:rsid w:val="00BB55B5"/>
    <w:rsid w:val="00BB5694"/>
    <w:rsid w:val="00BB5F1E"/>
    <w:rsid w:val="00BB6946"/>
    <w:rsid w:val="00BB6EA7"/>
    <w:rsid w:val="00BC099D"/>
    <w:rsid w:val="00BC0F4B"/>
    <w:rsid w:val="00BC1300"/>
    <w:rsid w:val="00BC132C"/>
    <w:rsid w:val="00BC183F"/>
    <w:rsid w:val="00BC1FC8"/>
    <w:rsid w:val="00BC2373"/>
    <w:rsid w:val="00BC23D6"/>
    <w:rsid w:val="00BC272B"/>
    <w:rsid w:val="00BC2CA0"/>
    <w:rsid w:val="00BC384F"/>
    <w:rsid w:val="00BC4248"/>
    <w:rsid w:val="00BC46EF"/>
    <w:rsid w:val="00BC6C9A"/>
    <w:rsid w:val="00BD0635"/>
    <w:rsid w:val="00BD113D"/>
    <w:rsid w:val="00BD118A"/>
    <w:rsid w:val="00BD2763"/>
    <w:rsid w:val="00BD36C9"/>
    <w:rsid w:val="00BD5196"/>
    <w:rsid w:val="00BD52A9"/>
    <w:rsid w:val="00BD5626"/>
    <w:rsid w:val="00BD584E"/>
    <w:rsid w:val="00BD5AE6"/>
    <w:rsid w:val="00BD68A5"/>
    <w:rsid w:val="00BE183E"/>
    <w:rsid w:val="00BE264D"/>
    <w:rsid w:val="00BE26EC"/>
    <w:rsid w:val="00BE2D5A"/>
    <w:rsid w:val="00BE2F7A"/>
    <w:rsid w:val="00BE4DFD"/>
    <w:rsid w:val="00BE562C"/>
    <w:rsid w:val="00BE63AE"/>
    <w:rsid w:val="00BE68A4"/>
    <w:rsid w:val="00BE6BD8"/>
    <w:rsid w:val="00BE6FD3"/>
    <w:rsid w:val="00BE721A"/>
    <w:rsid w:val="00BE7425"/>
    <w:rsid w:val="00BF10E8"/>
    <w:rsid w:val="00BF178A"/>
    <w:rsid w:val="00BF1911"/>
    <w:rsid w:val="00BF1935"/>
    <w:rsid w:val="00BF1BE0"/>
    <w:rsid w:val="00BF1D56"/>
    <w:rsid w:val="00BF3E0B"/>
    <w:rsid w:val="00BF426F"/>
    <w:rsid w:val="00BF488E"/>
    <w:rsid w:val="00BF4A3B"/>
    <w:rsid w:val="00BF5878"/>
    <w:rsid w:val="00BF64C8"/>
    <w:rsid w:val="00BF66E6"/>
    <w:rsid w:val="00BF70B9"/>
    <w:rsid w:val="00C00272"/>
    <w:rsid w:val="00C007CF"/>
    <w:rsid w:val="00C00BA9"/>
    <w:rsid w:val="00C00BE1"/>
    <w:rsid w:val="00C00CE6"/>
    <w:rsid w:val="00C00EB9"/>
    <w:rsid w:val="00C028B7"/>
    <w:rsid w:val="00C03082"/>
    <w:rsid w:val="00C03EC9"/>
    <w:rsid w:val="00C052FE"/>
    <w:rsid w:val="00C05BAD"/>
    <w:rsid w:val="00C07020"/>
    <w:rsid w:val="00C07C33"/>
    <w:rsid w:val="00C10307"/>
    <w:rsid w:val="00C1125C"/>
    <w:rsid w:val="00C115A2"/>
    <w:rsid w:val="00C11FA5"/>
    <w:rsid w:val="00C12224"/>
    <w:rsid w:val="00C1285F"/>
    <w:rsid w:val="00C13E77"/>
    <w:rsid w:val="00C15419"/>
    <w:rsid w:val="00C158DF"/>
    <w:rsid w:val="00C17090"/>
    <w:rsid w:val="00C2274B"/>
    <w:rsid w:val="00C22A36"/>
    <w:rsid w:val="00C23437"/>
    <w:rsid w:val="00C23AD8"/>
    <w:rsid w:val="00C24846"/>
    <w:rsid w:val="00C25450"/>
    <w:rsid w:val="00C26034"/>
    <w:rsid w:val="00C26E7C"/>
    <w:rsid w:val="00C3006C"/>
    <w:rsid w:val="00C3039E"/>
    <w:rsid w:val="00C3040A"/>
    <w:rsid w:val="00C32A2E"/>
    <w:rsid w:val="00C33137"/>
    <w:rsid w:val="00C33919"/>
    <w:rsid w:val="00C3489C"/>
    <w:rsid w:val="00C349B5"/>
    <w:rsid w:val="00C34A13"/>
    <w:rsid w:val="00C35042"/>
    <w:rsid w:val="00C3563B"/>
    <w:rsid w:val="00C35C02"/>
    <w:rsid w:val="00C3736E"/>
    <w:rsid w:val="00C37479"/>
    <w:rsid w:val="00C37A38"/>
    <w:rsid w:val="00C40C3A"/>
    <w:rsid w:val="00C418BB"/>
    <w:rsid w:val="00C42A62"/>
    <w:rsid w:val="00C42DA2"/>
    <w:rsid w:val="00C437ED"/>
    <w:rsid w:val="00C4410C"/>
    <w:rsid w:val="00C46707"/>
    <w:rsid w:val="00C50F37"/>
    <w:rsid w:val="00C51BC1"/>
    <w:rsid w:val="00C524BB"/>
    <w:rsid w:val="00C5317D"/>
    <w:rsid w:val="00C534D4"/>
    <w:rsid w:val="00C53743"/>
    <w:rsid w:val="00C539F7"/>
    <w:rsid w:val="00C559EC"/>
    <w:rsid w:val="00C559FA"/>
    <w:rsid w:val="00C565BF"/>
    <w:rsid w:val="00C56C7D"/>
    <w:rsid w:val="00C56E48"/>
    <w:rsid w:val="00C57168"/>
    <w:rsid w:val="00C57212"/>
    <w:rsid w:val="00C57A2C"/>
    <w:rsid w:val="00C57D25"/>
    <w:rsid w:val="00C6004B"/>
    <w:rsid w:val="00C6007D"/>
    <w:rsid w:val="00C603AE"/>
    <w:rsid w:val="00C6283C"/>
    <w:rsid w:val="00C62B3C"/>
    <w:rsid w:val="00C6314D"/>
    <w:rsid w:val="00C63E4D"/>
    <w:rsid w:val="00C6440C"/>
    <w:rsid w:val="00C64722"/>
    <w:rsid w:val="00C651CB"/>
    <w:rsid w:val="00C657B3"/>
    <w:rsid w:val="00C70388"/>
    <w:rsid w:val="00C71B1A"/>
    <w:rsid w:val="00C72265"/>
    <w:rsid w:val="00C738DF"/>
    <w:rsid w:val="00C73CD8"/>
    <w:rsid w:val="00C7423B"/>
    <w:rsid w:val="00C74BEE"/>
    <w:rsid w:val="00C74DFF"/>
    <w:rsid w:val="00C758EC"/>
    <w:rsid w:val="00C764C5"/>
    <w:rsid w:val="00C766A8"/>
    <w:rsid w:val="00C7734A"/>
    <w:rsid w:val="00C805EB"/>
    <w:rsid w:val="00C81949"/>
    <w:rsid w:val="00C83B3B"/>
    <w:rsid w:val="00C8528B"/>
    <w:rsid w:val="00C85419"/>
    <w:rsid w:val="00C8546E"/>
    <w:rsid w:val="00C85AE4"/>
    <w:rsid w:val="00C87B5B"/>
    <w:rsid w:val="00C90ADF"/>
    <w:rsid w:val="00C93E32"/>
    <w:rsid w:val="00C93FB7"/>
    <w:rsid w:val="00C94178"/>
    <w:rsid w:val="00C944A5"/>
    <w:rsid w:val="00C94769"/>
    <w:rsid w:val="00C94D2D"/>
    <w:rsid w:val="00C953E5"/>
    <w:rsid w:val="00C9568C"/>
    <w:rsid w:val="00C95A86"/>
    <w:rsid w:val="00C9650E"/>
    <w:rsid w:val="00C969F7"/>
    <w:rsid w:val="00C974B9"/>
    <w:rsid w:val="00CA1742"/>
    <w:rsid w:val="00CA2617"/>
    <w:rsid w:val="00CA2682"/>
    <w:rsid w:val="00CA3784"/>
    <w:rsid w:val="00CA638F"/>
    <w:rsid w:val="00CA6529"/>
    <w:rsid w:val="00CA68D2"/>
    <w:rsid w:val="00CB0C29"/>
    <w:rsid w:val="00CB1DEB"/>
    <w:rsid w:val="00CB2E11"/>
    <w:rsid w:val="00CB31EA"/>
    <w:rsid w:val="00CB4A99"/>
    <w:rsid w:val="00CB4C3A"/>
    <w:rsid w:val="00CB5D1B"/>
    <w:rsid w:val="00CB6285"/>
    <w:rsid w:val="00CB667A"/>
    <w:rsid w:val="00CB6DB9"/>
    <w:rsid w:val="00CB6EE6"/>
    <w:rsid w:val="00CB735E"/>
    <w:rsid w:val="00CB7FA2"/>
    <w:rsid w:val="00CC1DD6"/>
    <w:rsid w:val="00CC26FE"/>
    <w:rsid w:val="00CC3D6D"/>
    <w:rsid w:val="00CC3FB9"/>
    <w:rsid w:val="00CC5806"/>
    <w:rsid w:val="00CC6C60"/>
    <w:rsid w:val="00CC7435"/>
    <w:rsid w:val="00CC759D"/>
    <w:rsid w:val="00CD13C9"/>
    <w:rsid w:val="00CD1AF4"/>
    <w:rsid w:val="00CD2CA5"/>
    <w:rsid w:val="00CD32B9"/>
    <w:rsid w:val="00CD374E"/>
    <w:rsid w:val="00CD42D4"/>
    <w:rsid w:val="00CD4EBC"/>
    <w:rsid w:val="00CD53E3"/>
    <w:rsid w:val="00CD588A"/>
    <w:rsid w:val="00CD5A1A"/>
    <w:rsid w:val="00CD5DE9"/>
    <w:rsid w:val="00CD6C8B"/>
    <w:rsid w:val="00CD6EC2"/>
    <w:rsid w:val="00CD769E"/>
    <w:rsid w:val="00CE0B6F"/>
    <w:rsid w:val="00CE11DE"/>
    <w:rsid w:val="00CE2699"/>
    <w:rsid w:val="00CE47EF"/>
    <w:rsid w:val="00CE53F1"/>
    <w:rsid w:val="00CE57B9"/>
    <w:rsid w:val="00CE701E"/>
    <w:rsid w:val="00CF102B"/>
    <w:rsid w:val="00CF1816"/>
    <w:rsid w:val="00CF2340"/>
    <w:rsid w:val="00CF241D"/>
    <w:rsid w:val="00CF29B6"/>
    <w:rsid w:val="00CF48F4"/>
    <w:rsid w:val="00CF5122"/>
    <w:rsid w:val="00CF572F"/>
    <w:rsid w:val="00CF5BE6"/>
    <w:rsid w:val="00CF5E4D"/>
    <w:rsid w:val="00CF635C"/>
    <w:rsid w:val="00CF6E72"/>
    <w:rsid w:val="00CF7152"/>
    <w:rsid w:val="00CF76C7"/>
    <w:rsid w:val="00D00910"/>
    <w:rsid w:val="00D00E8B"/>
    <w:rsid w:val="00D0141A"/>
    <w:rsid w:val="00D01EBD"/>
    <w:rsid w:val="00D02DD8"/>
    <w:rsid w:val="00D039D2"/>
    <w:rsid w:val="00D03B4C"/>
    <w:rsid w:val="00D03BFC"/>
    <w:rsid w:val="00D03EC1"/>
    <w:rsid w:val="00D050C2"/>
    <w:rsid w:val="00D0783C"/>
    <w:rsid w:val="00D1115A"/>
    <w:rsid w:val="00D115BD"/>
    <w:rsid w:val="00D1194E"/>
    <w:rsid w:val="00D12CF1"/>
    <w:rsid w:val="00D1340A"/>
    <w:rsid w:val="00D134D4"/>
    <w:rsid w:val="00D14356"/>
    <w:rsid w:val="00D143C3"/>
    <w:rsid w:val="00D1635D"/>
    <w:rsid w:val="00D16773"/>
    <w:rsid w:val="00D172B9"/>
    <w:rsid w:val="00D17411"/>
    <w:rsid w:val="00D20039"/>
    <w:rsid w:val="00D209F2"/>
    <w:rsid w:val="00D21A5B"/>
    <w:rsid w:val="00D21C7D"/>
    <w:rsid w:val="00D227FC"/>
    <w:rsid w:val="00D22C83"/>
    <w:rsid w:val="00D22E0D"/>
    <w:rsid w:val="00D233BE"/>
    <w:rsid w:val="00D2391A"/>
    <w:rsid w:val="00D239E5"/>
    <w:rsid w:val="00D2447F"/>
    <w:rsid w:val="00D252EF"/>
    <w:rsid w:val="00D26FB1"/>
    <w:rsid w:val="00D27520"/>
    <w:rsid w:val="00D30490"/>
    <w:rsid w:val="00D3190B"/>
    <w:rsid w:val="00D3289A"/>
    <w:rsid w:val="00D32AFC"/>
    <w:rsid w:val="00D33C08"/>
    <w:rsid w:val="00D33EE6"/>
    <w:rsid w:val="00D3434B"/>
    <w:rsid w:val="00D35CED"/>
    <w:rsid w:val="00D35E03"/>
    <w:rsid w:val="00D37967"/>
    <w:rsid w:val="00D37AFF"/>
    <w:rsid w:val="00D400BC"/>
    <w:rsid w:val="00D40BB1"/>
    <w:rsid w:val="00D4283F"/>
    <w:rsid w:val="00D43E33"/>
    <w:rsid w:val="00D44584"/>
    <w:rsid w:val="00D47A7A"/>
    <w:rsid w:val="00D50106"/>
    <w:rsid w:val="00D50799"/>
    <w:rsid w:val="00D513DB"/>
    <w:rsid w:val="00D52D5B"/>
    <w:rsid w:val="00D5372A"/>
    <w:rsid w:val="00D537EB"/>
    <w:rsid w:val="00D549D6"/>
    <w:rsid w:val="00D54EED"/>
    <w:rsid w:val="00D554E6"/>
    <w:rsid w:val="00D5556B"/>
    <w:rsid w:val="00D5646C"/>
    <w:rsid w:val="00D5730C"/>
    <w:rsid w:val="00D5744A"/>
    <w:rsid w:val="00D576AA"/>
    <w:rsid w:val="00D57D69"/>
    <w:rsid w:val="00D57FBF"/>
    <w:rsid w:val="00D60169"/>
    <w:rsid w:val="00D601E7"/>
    <w:rsid w:val="00D6039B"/>
    <w:rsid w:val="00D6049D"/>
    <w:rsid w:val="00D6090F"/>
    <w:rsid w:val="00D63409"/>
    <w:rsid w:val="00D63F9E"/>
    <w:rsid w:val="00D649CA"/>
    <w:rsid w:val="00D66220"/>
    <w:rsid w:val="00D67145"/>
    <w:rsid w:val="00D67C6A"/>
    <w:rsid w:val="00D70E7A"/>
    <w:rsid w:val="00D7193B"/>
    <w:rsid w:val="00D71BE8"/>
    <w:rsid w:val="00D72134"/>
    <w:rsid w:val="00D751EB"/>
    <w:rsid w:val="00D758D4"/>
    <w:rsid w:val="00D75FE5"/>
    <w:rsid w:val="00D76612"/>
    <w:rsid w:val="00D76A8D"/>
    <w:rsid w:val="00D8056F"/>
    <w:rsid w:val="00D806DE"/>
    <w:rsid w:val="00D81020"/>
    <w:rsid w:val="00D81787"/>
    <w:rsid w:val="00D81B56"/>
    <w:rsid w:val="00D8234F"/>
    <w:rsid w:val="00D826CA"/>
    <w:rsid w:val="00D82A5A"/>
    <w:rsid w:val="00D839A3"/>
    <w:rsid w:val="00D83EC0"/>
    <w:rsid w:val="00D84137"/>
    <w:rsid w:val="00D8767E"/>
    <w:rsid w:val="00D905A9"/>
    <w:rsid w:val="00D91089"/>
    <w:rsid w:val="00D915AF"/>
    <w:rsid w:val="00D918CC"/>
    <w:rsid w:val="00D92D56"/>
    <w:rsid w:val="00D9398B"/>
    <w:rsid w:val="00D93ABD"/>
    <w:rsid w:val="00D95472"/>
    <w:rsid w:val="00D95886"/>
    <w:rsid w:val="00D958CA"/>
    <w:rsid w:val="00D965BC"/>
    <w:rsid w:val="00D96FBB"/>
    <w:rsid w:val="00D97121"/>
    <w:rsid w:val="00D97442"/>
    <w:rsid w:val="00DA0C72"/>
    <w:rsid w:val="00DA138F"/>
    <w:rsid w:val="00DA1B20"/>
    <w:rsid w:val="00DA1BAD"/>
    <w:rsid w:val="00DA2800"/>
    <w:rsid w:val="00DA3065"/>
    <w:rsid w:val="00DA3822"/>
    <w:rsid w:val="00DA4C06"/>
    <w:rsid w:val="00DA4D9E"/>
    <w:rsid w:val="00DA5AA8"/>
    <w:rsid w:val="00DA5CC9"/>
    <w:rsid w:val="00DA6566"/>
    <w:rsid w:val="00DA7C97"/>
    <w:rsid w:val="00DB1528"/>
    <w:rsid w:val="00DB1E3D"/>
    <w:rsid w:val="00DB204B"/>
    <w:rsid w:val="00DB2967"/>
    <w:rsid w:val="00DB2CA3"/>
    <w:rsid w:val="00DB3245"/>
    <w:rsid w:val="00DB3E4B"/>
    <w:rsid w:val="00DB4DCB"/>
    <w:rsid w:val="00DB5ABA"/>
    <w:rsid w:val="00DB6763"/>
    <w:rsid w:val="00DB7C56"/>
    <w:rsid w:val="00DB7DA0"/>
    <w:rsid w:val="00DC0579"/>
    <w:rsid w:val="00DC0E55"/>
    <w:rsid w:val="00DC2FA4"/>
    <w:rsid w:val="00DC3194"/>
    <w:rsid w:val="00DC33A6"/>
    <w:rsid w:val="00DC39BF"/>
    <w:rsid w:val="00DC3CBC"/>
    <w:rsid w:val="00DC3D60"/>
    <w:rsid w:val="00DC415F"/>
    <w:rsid w:val="00DC4A83"/>
    <w:rsid w:val="00DC53C0"/>
    <w:rsid w:val="00DC6DBF"/>
    <w:rsid w:val="00DC7086"/>
    <w:rsid w:val="00DC73B7"/>
    <w:rsid w:val="00DC7BF3"/>
    <w:rsid w:val="00DD0F4E"/>
    <w:rsid w:val="00DD0F91"/>
    <w:rsid w:val="00DD0FDC"/>
    <w:rsid w:val="00DD16B6"/>
    <w:rsid w:val="00DD2756"/>
    <w:rsid w:val="00DD30EB"/>
    <w:rsid w:val="00DD4A60"/>
    <w:rsid w:val="00DD4DB0"/>
    <w:rsid w:val="00DD51B9"/>
    <w:rsid w:val="00DD5D5C"/>
    <w:rsid w:val="00DD61EE"/>
    <w:rsid w:val="00DD6805"/>
    <w:rsid w:val="00DD6A63"/>
    <w:rsid w:val="00DD6F84"/>
    <w:rsid w:val="00DD71CC"/>
    <w:rsid w:val="00DD73F3"/>
    <w:rsid w:val="00DD745D"/>
    <w:rsid w:val="00DD763D"/>
    <w:rsid w:val="00DD7845"/>
    <w:rsid w:val="00DE076A"/>
    <w:rsid w:val="00DE1048"/>
    <w:rsid w:val="00DE121F"/>
    <w:rsid w:val="00DE1FB4"/>
    <w:rsid w:val="00DE2FE8"/>
    <w:rsid w:val="00DE4596"/>
    <w:rsid w:val="00DE5379"/>
    <w:rsid w:val="00DE6422"/>
    <w:rsid w:val="00DF074D"/>
    <w:rsid w:val="00DF0902"/>
    <w:rsid w:val="00DF09AC"/>
    <w:rsid w:val="00DF1D2B"/>
    <w:rsid w:val="00DF2094"/>
    <w:rsid w:val="00DF256B"/>
    <w:rsid w:val="00DF3458"/>
    <w:rsid w:val="00DF4C04"/>
    <w:rsid w:val="00DF5A75"/>
    <w:rsid w:val="00DF6180"/>
    <w:rsid w:val="00DF69B3"/>
    <w:rsid w:val="00DF7319"/>
    <w:rsid w:val="00DF74FF"/>
    <w:rsid w:val="00DF7A7A"/>
    <w:rsid w:val="00E00177"/>
    <w:rsid w:val="00E0052D"/>
    <w:rsid w:val="00E00C8A"/>
    <w:rsid w:val="00E00E4A"/>
    <w:rsid w:val="00E01240"/>
    <w:rsid w:val="00E015B2"/>
    <w:rsid w:val="00E02511"/>
    <w:rsid w:val="00E036D1"/>
    <w:rsid w:val="00E03E35"/>
    <w:rsid w:val="00E04189"/>
    <w:rsid w:val="00E04688"/>
    <w:rsid w:val="00E0479A"/>
    <w:rsid w:val="00E04C84"/>
    <w:rsid w:val="00E058DC"/>
    <w:rsid w:val="00E05AA1"/>
    <w:rsid w:val="00E05FE2"/>
    <w:rsid w:val="00E0613E"/>
    <w:rsid w:val="00E072CC"/>
    <w:rsid w:val="00E10230"/>
    <w:rsid w:val="00E10552"/>
    <w:rsid w:val="00E10D12"/>
    <w:rsid w:val="00E10ED4"/>
    <w:rsid w:val="00E12350"/>
    <w:rsid w:val="00E131B8"/>
    <w:rsid w:val="00E13AD8"/>
    <w:rsid w:val="00E13B3B"/>
    <w:rsid w:val="00E13FA2"/>
    <w:rsid w:val="00E147AF"/>
    <w:rsid w:val="00E14F76"/>
    <w:rsid w:val="00E14FA0"/>
    <w:rsid w:val="00E1636D"/>
    <w:rsid w:val="00E16A47"/>
    <w:rsid w:val="00E16B6A"/>
    <w:rsid w:val="00E16F2E"/>
    <w:rsid w:val="00E1719E"/>
    <w:rsid w:val="00E17200"/>
    <w:rsid w:val="00E21554"/>
    <w:rsid w:val="00E215CA"/>
    <w:rsid w:val="00E21E2D"/>
    <w:rsid w:val="00E22E95"/>
    <w:rsid w:val="00E252F1"/>
    <w:rsid w:val="00E261D5"/>
    <w:rsid w:val="00E2625D"/>
    <w:rsid w:val="00E262E5"/>
    <w:rsid w:val="00E2656F"/>
    <w:rsid w:val="00E268B9"/>
    <w:rsid w:val="00E26CEB"/>
    <w:rsid w:val="00E2716E"/>
    <w:rsid w:val="00E318D3"/>
    <w:rsid w:val="00E31FD2"/>
    <w:rsid w:val="00E32143"/>
    <w:rsid w:val="00E326B4"/>
    <w:rsid w:val="00E336C1"/>
    <w:rsid w:val="00E336FB"/>
    <w:rsid w:val="00E33DA8"/>
    <w:rsid w:val="00E34183"/>
    <w:rsid w:val="00E34C91"/>
    <w:rsid w:val="00E34DDF"/>
    <w:rsid w:val="00E34EDF"/>
    <w:rsid w:val="00E35277"/>
    <w:rsid w:val="00E35C06"/>
    <w:rsid w:val="00E3793A"/>
    <w:rsid w:val="00E4032B"/>
    <w:rsid w:val="00E4095E"/>
    <w:rsid w:val="00E41013"/>
    <w:rsid w:val="00E41842"/>
    <w:rsid w:val="00E41EFB"/>
    <w:rsid w:val="00E42393"/>
    <w:rsid w:val="00E423DF"/>
    <w:rsid w:val="00E424B6"/>
    <w:rsid w:val="00E438B1"/>
    <w:rsid w:val="00E43D67"/>
    <w:rsid w:val="00E43F4A"/>
    <w:rsid w:val="00E4478A"/>
    <w:rsid w:val="00E45BDD"/>
    <w:rsid w:val="00E4620B"/>
    <w:rsid w:val="00E46A69"/>
    <w:rsid w:val="00E46F39"/>
    <w:rsid w:val="00E50592"/>
    <w:rsid w:val="00E50AC4"/>
    <w:rsid w:val="00E51548"/>
    <w:rsid w:val="00E52394"/>
    <w:rsid w:val="00E5240B"/>
    <w:rsid w:val="00E548CE"/>
    <w:rsid w:val="00E54A7F"/>
    <w:rsid w:val="00E55E84"/>
    <w:rsid w:val="00E56D80"/>
    <w:rsid w:val="00E57FD1"/>
    <w:rsid w:val="00E60084"/>
    <w:rsid w:val="00E603B1"/>
    <w:rsid w:val="00E6090A"/>
    <w:rsid w:val="00E60988"/>
    <w:rsid w:val="00E60EFA"/>
    <w:rsid w:val="00E6139A"/>
    <w:rsid w:val="00E62C51"/>
    <w:rsid w:val="00E637B4"/>
    <w:rsid w:val="00E65786"/>
    <w:rsid w:val="00E66B80"/>
    <w:rsid w:val="00E679CC"/>
    <w:rsid w:val="00E71649"/>
    <w:rsid w:val="00E71A6B"/>
    <w:rsid w:val="00E72D41"/>
    <w:rsid w:val="00E73985"/>
    <w:rsid w:val="00E73D41"/>
    <w:rsid w:val="00E74A3F"/>
    <w:rsid w:val="00E75235"/>
    <w:rsid w:val="00E7541E"/>
    <w:rsid w:val="00E75ED9"/>
    <w:rsid w:val="00E769B4"/>
    <w:rsid w:val="00E7720C"/>
    <w:rsid w:val="00E7739B"/>
    <w:rsid w:val="00E777FF"/>
    <w:rsid w:val="00E800AD"/>
    <w:rsid w:val="00E812D8"/>
    <w:rsid w:val="00E81CCD"/>
    <w:rsid w:val="00E828A4"/>
    <w:rsid w:val="00E82B5B"/>
    <w:rsid w:val="00E83ABE"/>
    <w:rsid w:val="00E83BC7"/>
    <w:rsid w:val="00E84B43"/>
    <w:rsid w:val="00E85851"/>
    <w:rsid w:val="00E8611A"/>
    <w:rsid w:val="00E8652B"/>
    <w:rsid w:val="00E870F8"/>
    <w:rsid w:val="00E90325"/>
    <w:rsid w:val="00E90541"/>
    <w:rsid w:val="00E90BF5"/>
    <w:rsid w:val="00E90C68"/>
    <w:rsid w:val="00E90CB9"/>
    <w:rsid w:val="00E912E9"/>
    <w:rsid w:val="00E92146"/>
    <w:rsid w:val="00E9226E"/>
    <w:rsid w:val="00E926BF"/>
    <w:rsid w:val="00E93754"/>
    <w:rsid w:val="00E9387A"/>
    <w:rsid w:val="00E93DA0"/>
    <w:rsid w:val="00E96953"/>
    <w:rsid w:val="00EA0A60"/>
    <w:rsid w:val="00EA0DE9"/>
    <w:rsid w:val="00EA130A"/>
    <w:rsid w:val="00EA249F"/>
    <w:rsid w:val="00EA3F9B"/>
    <w:rsid w:val="00EA4167"/>
    <w:rsid w:val="00EA62BD"/>
    <w:rsid w:val="00EA733C"/>
    <w:rsid w:val="00EA7353"/>
    <w:rsid w:val="00EA7456"/>
    <w:rsid w:val="00EA7CCF"/>
    <w:rsid w:val="00EB0520"/>
    <w:rsid w:val="00EB07B6"/>
    <w:rsid w:val="00EB0D77"/>
    <w:rsid w:val="00EB1EDD"/>
    <w:rsid w:val="00EB2442"/>
    <w:rsid w:val="00EB3044"/>
    <w:rsid w:val="00EB4D6C"/>
    <w:rsid w:val="00EB53F6"/>
    <w:rsid w:val="00EB6095"/>
    <w:rsid w:val="00EB62FE"/>
    <w:rsid w:val="00EB6FA8"/>
    <w:rsid w:val="00EC0736"/>
    <w:rsid w:val="00EC0E44"/>
    <w:rsid w:val="00EC3284"/>
    <w:rsid w:val="00EC3FF8"/>
    <w:rsid w:val="00EC4EC9"/>
    <w:rsid w:val="00EC55E8"/>
    <w:rsid w:val="00EC577E"/>
    <w:rsid w:val="00ED19D6"/>
    <w:rsid w:val="00ED1C20"/>
    <w:rsid w:val="00ED1D6F"/>
    <w:rsid w:val="00ED33CE"/>
    <w:rsid w:val="00ED3A47"/>
    <w:rsid w:val="00ED3A74"/>
    <w:rsid w:val="00ED3D0D"/>
    <w:rsid w:val="00ED5E83"/>
    <w:rsid w:val="00ED6F9E"/>
    <w:rsid w:val="00ED7BEB"/>
    <w:rsid w:val="00EE01AD"/>
    <w:rsid w:val="00EE1241"/>
    <w:rsid w:val="00EE179B"/>
    <w:rsid w:val="00EE1F7E"/>
    <w:rsid w:val="00EE297D"/>
    <w:rsid w:val="00EE37C3"/>
    <w:rsid w:val="00EE3E08"/>
    <w:rsid w:val="00EE417C"/>
    <w:rsid w:val="00EE43E4"/>
    <w:rsid w:val="00EE4A1F"/>
    <w:rsid w:val="00EE6FB2"/>
    <w:rsid w:val="00EE7658"/>
    <w:rsid w:val="00EE7E11"/>
    <w:rsid w:val="00EF13BF"/>
    <w:rsid w:val="00EF2921"/>
    <w:rsid w:val="00EF362D"/>
    <w:rsid w:val="00EF3879"/>
    <w:rsid w:val="00EF3A0C"/>
    <w:rsid w:val="00EF401A"/>
    <w:rsid w:val="00EF531A"/>
    <w:rsid w:val="00EF5612"/>
    <w:rsid w:val="00EF590A"/>
    <w:rsid w:val="00EF5BAB"/>
    <w:rsid w:val="00EF7228"/>
    <w:rsid w:val="00EF7290"/>
    <w:rsid w:val="00EF73B0"/>
    <w:rsid w:val="00EF7FB7"/>
    <w:rsid w:val="00F002B7"/>
    <w:rsid w:val="00F006ED"/>
    <w:rsid w:val="00F011AD"/>
    <w:rsid w:val="00F016C8"/>
    <w:rsid w:val="00F02A8F"/>
    <w:rsid w:val="00F02F82"/>
    <w:rsid w:val="00F030C1"/>
    <w:rsid w:val="00F035A3"/>
    <w:rsid w:val="00F039F7"/>
    <w:rsid w:val="00F04FFA"/>
    <w:rsid w:val="00F058EA"/>
    <w:rsid w:val="00F05D0F"/>
    <w:rsid w:val="00F06434"/>
    <w:rsid w:val="00F06671"/>
    <w:rsid w:val="00F06C4F"/>
    <w:rsid w:val="00F06D9F"/>
    <w:rsid w:val="00F07575"/>
    <w:rsid w:val="00F07E67"/>
    <w:rsid w:val="00F10297"/>
    <w:rsid w:val="00F1170D"/>
    <w:rsid w:val="00F11B03"/>
    <w:rsid w:val="00F1243B"/>
    <w:rsid w:val="00F12487"/>
    <w:rsid w:val="00F12777"/>
    <w:rsid w:val="00F135D3"/>
    <w:rsid w:val="00F14700"/>
    <w:rsid w:val="00F14A7A"/>
    <w:rsid w:val="00F14C82"/>
    <w:rsid w:val="00F14F6F"/>
    <w:rsid w:val="00F16C2E"/>
    <w:rsid w:val="00F17ECB"/>
    <w:rsid w:val="00F200BF"/>
    <w:rsid w:val="00F2049C"/>
    <w:rsid w:val="00F214D0"/>
    <w:rsid w:val="00F21757"/>
    <w:rsid w:val="00F2197D"/>
    <w:rsid w:val="00F21C9B"/>
    <w:rsid w:val="00F21EB0"/>
    <w:rsid w:val="00F23A79"/>
    <w:rsid w:val="00F2410F"/>
    <w:rsid w:val="00F263CB"/>
    <w:rsid w:val="00F2671A"/>
    <w:rsid w:val="00F26BCE"/>
    <w:rsid w:val="00F2764D"/>
    <w:rsid w:val="00F27B3F"/>
    <w:rsid w:val="00F303F1"/>
    <w:rsid w:val="00F31F39"/>
    <w:rsid w:val="00F336D2"/>
    <w:rsid w:val="00F339E0"/>
    <w:rsid w:val="00F3430D"/>
    <w:rsid w:val="00F34E9E"/>
    <w:rsid w:val="00F36CD2"/>
    <w:rsid w:val="00F37AB7"/>
    <w:rsid w:val="00F407D6"/>
    <w:rsid w:val="00F40FAB"/>
    <w:rsid w:val="00F417D8"/>
    <w:rsid w:val="00F41A7A"/>
    <w:rsid w:val="00F42781"/>
    <w:rsid w:val="00F42BBE"/>
    <w:rsid w:val="00F42F84"/>
    <w:rsid w:val="00F43DDF"/>
    <w:rsid w:val="00F460C0"/>
    <w:rsid w:val="00F4627C"/>
    <w:rsid w:val="00F46392"/>
    <w:rsid w:val="00F4667A"/>
    <w:rsid w:val="00F46EC7"/>
    <w:rsid w:val="00F47934"/>
    <w:rsid w:val="00F47B2D"/>
    <w:rsid w:val="00F47F88"/>
    <w:rsid w:val="00F50332"/>
    <w:rsid w:val="00F5034E"/>
    <w:rsid w:val="00F512C9"/>
    <w:rsid w:val="00F51963"/>
    <w:rsid w:val="00F527FD"/>
    <w:rsid w:val="00F5335F"/>
    <w:rsid w:val="00F53585"/>
    <w:rsid w:val="00F5541E"/>
    <w:rsid w:val="00F56737"/>
    <w:rsid w:val="00F574FF"/>
    <w:rsid w:val="00F608FF"/>
    <w:rsid w:val="00F60A1C"/>
    <w:rsid w:val="00F6253E"/>
    <w:rsid w:val="00F626AF"/>
    <w:rsid w:val="00F62E87"/>
    <w:rsid w:val="00F636FB"/>
    <w:rsid w:val="00F63BCF"/>
    <w:rsid w:val="00F63D6F"/>
    <w:rsid w:val="00F641DD"/>
    <w:rsid w:val="00F67B72"/>
    <w:rsid w:val="00F704C1"/>
    <w:rsid w:val="00F70679"/>
    <w:rsid w:val="00F716EA"/>
    <w:rsid w:val="00F7183E"/>
    <w:rsid w:val="00F72460"/>
    <w:rsid w:val="00F73C0B"/>
    <w:rsid w:val="00F74915"/>
    <w:rsid w:val="00F74DDF"/>
    <w:rsid w:val="00F7527D"/>
    <w:rsid w:val="00F76E1B"/>
    <w:rsid w:val="00F77667"/>
    <w:rsid w:val="00F77924"/>
    <w:rsid w:val="00F779E7"/>
    <w:rsid w:val="00F80304"/>
    <w:rsid w:val="00F80B5D"/>
    <w:rsid w:val="00F80CDC"/>
    <w:rsid w:val="00F80D76"/>
    <w:rsid w:val="00F81ECC"/>
    <w:rsid w:val="00F831CE"/>
    <w:rsid w:val="00F8354E"/>
    <w:rsid w:val="00F84469"/>
    <w:rsid w:val="00F847A4"/>
    <w:rsid w:val="00F84B19"/>
    <w:rsid w:val="00F84C92"/>
    <w:rsid w:val="00F84ED8"/>
    <w:rsid w:val="00F8504E"/>
    <w:rsid w:val="00F85806"/>
    <w:rsid w:val="00F85B04"/>
    <w:rsid w:val="00F86270"/>
    <w:rsid w:val="00F923C8"/>
    <w:rsid w:val="00F92771"/>
    <w:rsid w:val="00F9360D"/>
    <w:rsid w:val="00F94CF6"/>
    <w:rsid w:val="00F96167"/>
    <w:rsid w:val="00F96EDC"/>
    <w:rsid w:val="00F97245"/>
    <w:rsid w:val="00F974B5"/>
    <w:rsid w:val="00F97C6A"/>
    <w:rsid w:val="00F97D63"/>
    <w:rsid w:val="00FA0EDA"/>
    <w:rsid w:val="00FA2419"/>
    <w:rsid w:val="00FA2AC6"/>
    <w:rsid w:val="00FA2ECD"/>
    <w:rsid w:val="00FA3153"/>
    <w:rsid w:val="00FA3913"/>
    <w:rsid w:val="00FA495F"/>
    <w:rsid w:val="00FA56BE"/>
    <w:rsid w:val="00FA5E28"/>
    <w:rsid w:val="00FA64C2"/>
    <w:rsid w:val="00FA6A5A"/>
    <w:rsid w:val="00FA76F8"/>
    <w:rsid w:val="00FA7F31"/>
    <w:rsid w:val="00FB023A"/>
    <w:rsid w:val="00FB04FC"/>
    <w:rsid w:val="00FB072B"/>
    <w:rsid w:val="00FB07A6"/>
    <w:rsid w:val="00FB10AB"/>
    <w:rsid w:val="00FB116E"/>
    <w:rsid w:val="00FB16A1"/>
    <w:rsid w:val="00FB2216"/>
    <w:rsid w:val="00FB464E"/>
    <w:rsid w:val="00FB4C2C"/>
    <w:rsid w:val="00FB5B93"/>
    <w:rsid w:val="00FB5E5D"/>
    <w:rsid w:val="00FB6C87"/>
    <w:rsid w:val="00FB7F7D"/>
    <w:rsid w:val="00FC03EF"/>
    <w:rsid w:val="00FC093F"/>
    <w:rsid w:val="00FC11BB"/>
    <w:rsid w:val="00FC1CC3"/>
    <w:rsid w:val="00FC2E01"/>
    <w:rsid w:val="00FC3628"/>
    <w:rsid w:val="00FC39C4"/>
    <w:rsid w:val="00FC4E5D"/>
    <w:rsid w:val="00FC63A1"/>
    <w:rsid w:val="00FC6AD8"/>
    <w:rsid w:val="00FD03DB"/>
    <w:rsid w:val="00FD0991"/>
    <w:rsid w:val="00FD1ED9"/>
    <w:rsid w:val="00FD2C20"/>
    <w:rsid w:val="00FD3A7A"/>
    <w:rsid w:val="00FD463A"/>
    <w:rsid w:val="00FD4E33"/>
    <w:rsid w:val="00FD69A0"/>
    <w:rsid w:val="00FD709B"/>
    <w:rsid w:val="00FE03C3"/>
    <w:rsid w:val="00FE045B"/>
    <w:rsid w:val="00FE09C8"/>
    <w:rsid w:val="00FE0A87"/>
    <w:rsid w:val="00FE12DF"/>
    <w:rsid w:val="00FE14FE"/>
    <w:rsid w:val="00FE1B22"/>
    <w:rsid w:val="00FE2762"/>
    <w:rsid w:val="00FE27AA"/>
    <w:rsid w:val="00FE2D5D"/>
    <w:rsid w:val="00FE3828"/>
    <w:rsid w:val="00FE3E05"/>
    <w:rsid w:val="00FE4508"/>
    <w:rsid w:val="00FE509D"/>
    <w:rsid w:val="00FE7225"/>
    <w:rsid w:val="00FE733F"/>
    <w:rsid w:val="00FE7A74"/>
    <w:rsid w:val="00FF0D6A"/>
    <w:rsid w:val="00FF0E84"/>
    <w:rsid w:val="00FF27CA"/>
    <w:rsid w:val="00FF293B"/>
    <w:rsid w:val="00FF2F74"/>
    <w:rsid w:val="00FF4912"/>
    <w:rsid w:val="00FF4DEF"/>
    <w:rsid w:val="00FF51C3"/>
    <w:rsid w:val="00FF58C3"/>
    <w:rsid w:val="00FF5EF0"/>
    <w:rsid w:val="00FF6333"/>
    <w:rsid w:val="00FF6A81"/>
    <w:rsid w:val="00FF6F06"/>
    <w:rsid w:val="00FF7A3F"/>
    <w:rsid w:val="00FF7E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C09F65"/>
  <w15:docId w15:val="{E2BD4DE2-4A29-4F29-B040-4E4EA068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4A60"/>
  </w:style>
  <w:style w:type="paragraph" w:styleId="Kop1">
    <w:name w:val="heading 1"/>
    <w:basedOn w:val="Standaard"/>
    <w:next w:val="Standaard"/>
    <w:link w:val="Kop1Char"/>
    <w:qFormat/>
    <w:rsid w:val="00673B92"/>
    <w:pPr>
      <w:pageBreakBefore/>
      <w:widowControl w:val="0"/>
      <w:numPr>
        <w:numId w:val="2"/>
      </w:numPr>
      <w:spacing w:after="700" w:line="300" w:lineRule="atLeast"/>
      <w:contextualSpacing/>
      <w:outlineLvl w:val="0"/>
    </w:pPr>
    <w:rPr>
      <w:rFonts w:ascii="Verdana" w:eastAsia="Times New Roman" w:hAnsi="Verdana" w:cs="Arial"/>
      <w:bCs/>
      <w:kern w:val="32"/>
      <w:sz w:val="24"/>
      <w:szCs w:val="18"/>
      <w:lang w:eastAsia="nl-NL"/>
    </w:rPr>
  </w:style>
  <w:style w:type="paragraph" w:styleId="Kop2">
    <w:name w:val="heading 2"/>
    <w:basedOn w:val="Kop1"/>
    <w:next w:val="Standaard"/>
    <w:link w:val="Kop2Char"/>
    <w:qFormat/>
    <w:rsid w:val="00673B92"/>
    <w:pPr>
      <w:keepNext/>
      <w:pageBreakBefore w:val="0"/>
      <w:numPr>
        <w:ilvl w:val="1"/>
      </w:numPr>
      <w:spacing w:before="200" w:after="0"/>
      <w:outlineLvl w:val="1"/>
    </w:pPr>
    <w:rPr>
      <w:b/>
      <w:bCs w:val="0"/>
      <w:iCs/>
      <w:sz w:val="18"/>
      <w:szCs w:val="28"/>
    </w:rPr>
  </w:style>
  <w:style w:type="paragraph" w:styleId="Kop3">
    <w:name w:val="heading 3"/>
    <w:basedOn w:val="Kop1"/>
    <w:next w:val="Standaard"/>
    <w:link w:val="Kop3Char"/>
    <w:qFormat/>
    <w:rsid w:val="00673B92"/>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link w:val="Kop4Char"/>
    <w:qFormat/>
    <w:rsid w:val="00673B92"/>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link w:val="Kop5Char"/>
    <w:qFormat/>
    <w:rsid w:val="00673B92"/>
    <w:pPr>
      <w:numPr>
        <w:ilvl w:val="4"/>
        <w:numId w:val="2"/>
      </w:numPr>
      <w:spacing w:before="240" w:after="60" w:line="240" w:lineRule="atLeast"/>
      <w:outlineLvl w:val="4"/>
    </w:pPr>
    <w:rPr>
      <w:rFonts w:ascii="Verdana" w:eastAsia="Times New Roman" w:hAnsi="Verdana" w:cs="Times New Roman"/>
      <w:b/>
      <w:bCs/>
      <w:i/>
      <w:i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73B92"/>
    <w:rPr>
      <w:rFonts w:ascii="Verdana" w:eastAsia="Times New Roman" w:hAnsi="Verdana" w:cs="Arial"/>
      <w:bCs/>
      <w:kern w:val="32"/>
      <w:sz w:val="24"/>
      <w:szCs w:val="18"/>
      <w:lang w:eastAsia="nl-NL"/>
    </w:rPr>
  </w:style>
  <w:style w:type="character" w:customStyle="1" w:styleId="Kop2Char">
    <w:name w:val="Kop 2 Char"/>
    <w:basedOn w:val="Standaardalinea-lettertype"/>
    <w:link w:val="Kop2"/>
    <w:rsid w:val="00673B92"/>
    <w:rPr>
      <w:rFonts w:ascii="Verdana" w:eastAsia="Times New Roman" w:hAnsi="Verdana" w:cs="Arial"/>
      <w:b/>
      <w:iCs/>
      <w:kern w:val="32"/>
      <w:sz w:val="18"/>
      <w:szCs w:val="28"/>
      <w:lang w:eastAsia="nl-NL"/>
    </w:rPr>
  </w:style>
  <w:style w:type="character" w:customStyle="1" w:styleId="Kop3Char">
    <w:name w:val="Kop 3 Char"/>
    <w:basedOn w:val="Standaardalinea-lettertype"/>
    <w:link w:val="Kop3"/>
    <w:rsid w:val="00673B92"/>
    <w:rPr>
      <w:rFonts w:ascii="Verdana" w:eastAsia="Times New Roman" w:hAnsi="Verdana" w:cs="Arial"/>
      <w:i/>
      <w:kern w:val="32"/>
      <w:sz w:val="18"/>
      <w:szCs w:val="26"/>
      <w:lang w:eastAsia="nl-NL"/>
    </w:rPr>
  </w:style>
  <w:style w:type="character" w:customStyle="1" w:styleId="Kop4Char">
    <w:name w:val="Kop 4 Char"/>
    <w:basedOn w:val="Standaardalinea-lettertype"/>
    <w:link w:val="Kop4"/>
    <w:rsid w:val="00673B92"/>
    <w:rPr>
      <w:rFonts w:ascii="Verdana" w:eastAsia="Times New Roman" w:hAnsi="Verdana" w:cs="Arial"/>
      <w:kern w:val="32"/>
      <w:sz w:val="18"/>
      <w:szCs w:val="28"/>
      <w:lang w:eastAsia="nl-NL"/>
    </w:rPr>
  </w:style>
  <w:style w:type="character" w:customStyle="1" w:styleId="Kop5Char">
    <w:name w:val="Kop 5 Char"/>
    <w:basedOn w:val="Standaardalinea-lettertype"/>
    <w:link w:val="Kop5"/>
    <w:rsid w:val="00673B92"/>
    <w:rPr>
      <w:rFonts w:ascii="Verdana" w:eastAsia="Times New Roman" w:hAnsi="Verdana" w:cs="Times New Roman"/>
      <w:b/>
      <w:bCs/>
      <w:i/>
      <w:iCs/>
      <w:sz w:val="26"/>
      <w:szCs w:val="26"/>
      <w:lang w:eastAsia="nl-NL"/>
    </w:rPr>
  </w:style>
  <w:style w:type="paragraph" w:customStyle="1" w:styleId="Kopzondernummering">
    <w:name w:val="Kop zonder nummering"/>
    <w:basedOn w:val="Standaard"/>
    <w:rsid w:val="00673B92"/>
    <w:pPr>
      <w:spacing w:after="700" w:line="300" w:lineRule="atLeast"/>
      <w:contextualSpacing/>
    </w:pPr>
    <w:rPr>
      <w:rFonts w:ascii="Verdana" w:eastAsia="Times New Roman" w:hAnsi="Verdana" w:cs="Times New Roman"/>
      <w:sz w:val="24"/>
      <w:szCs w:val="24"/>
      <w:lang w:eastAsia="nl-NL"/>
    </w:rPr>
  </w:style>
  <w:style w:type="paragraph" w:styleId="Lijstopsomteken2">
    <w:name w:val="List Bullet 2"/>
    <w:basedOn w:val="Standaard"/>
    <w:rsid w:val="00673B92"/>
    <w:pPr>
      <w:spacing w:after="0" w:line="240" w:lineRule="atLeast"/>
    </w:pPr>
    <w:rPr>
      <w:rFonts w:ascii="Verdana" w:eastAsia="Times New Roman" w:hAnsi="Verdana" w:cs="Times New Roman"/>
      <w:noProof/>
      <w:sz w:val="18"/>
      <w:szCs w:val="24"/>
      <w:lang w:eastAsia="nl-NL"/>
    </w:rPr>
  </w:style>
  <w:style w:type="paragraph" w:styleId="Lijstopsomteken">
    <w:name w:val="List Bullet"/>
    <w:basedOn w:val="Standaard"/>
    <w:semiHidden/>
    <w:rsid w:val="00673B92"/>
    <w:pPr>
      <w:numPr>
        <w:numId w:val="1"/>
      </w:numPr>
      <w:spacing w:after="0" w:line="240" w:lineRule="atLeast"/>
    </w:pPr>
    <w:rPr>
      <w:rFonts w:ascii="Verdana" w:eastAsia="Times New Roman" w:hAnsi="Verdana" w:cs="Times New Roman"/>
      <w:noProof/>
      <w:sz w:val="18"/>
      <w:szCs w:val="24"/>
      <w:lang w:eastAsia="nl-NL"/>
    </w:rPr>
  </w:style>
  <w:style w:type="paragraph" w:styleId="Normaalweb">
    <w:name w:val="Normal (Web)"/>
    <w:basedOn w:val="Standaard"/>
    <w:uiPriority w:val="99"/>
    <w:rsid w:val="00673B92"/>
    <w:pPr>
      <w:spacing w:after="0" w:line="240" w:lineRule="atLeast"/>
    </w:pPr>
    <w:rPr>
      <w:rFonts w:ascii="Verdana" w:eastAsia="Times New Roman" w:hAnsi="Verdana" w:cs="Times New Roman"/>
      <w:sz w:val="18"/>
      <w:szCs w:val="24"/>
      <w:lang w:eastAsia="nl-NL"/>
    </w:rPr>
  </w:style>
  <w:style w:type="paragraph" w:customStyle="1" w:styleId="Huisstijl-Opsommingbullet">
    <w:name w:val="Huisstijl-Opsomming bullet"/>
    <w:basedOn w:val="Standaard"/>
    <w:link w:val="Huisstijl-OpsommingbulletChar"/>
    <w:qFormat/>
    <w:rsid w:val="00673B92"/>
    <w:pPr>
      <w:numPr>
        <w:numId w:val="3"/>
      </w:numPr>
      <w:tabs>
        <w:tab w:val="left" w:pos="227"/>
      </w:tabs>
      <w:autoSpaceDE w:val="0"/>
      <w:autoSpaceDN w:val="0"/>
      <w:adjustRightInd w:val="0"/>
      <w:spacing w:after="0" w:line="240" w:lineRule="atLeast"/>
    </w:pPr>
    <w:rPr>
      <w:rFonts w:ascii="Verdana" w:eastAsia="Times New Roman" w:hAnsi="Verdana" w:cs="Times New Roman"/>
      <w:sz w:val="18"/>
      <w:szCs w:val="24"/>
      <w:lang w:eastAsia="nl-NL"/>
    </w:rPr>
  </w:style>
  <w:style w:type="character" w:customStyle="1" w:styleId="Huisstijl-OpsommingbulletChar">
    <w:name w:val="Huisstijl-Opsomming bullet Char"/>
    <w:link w:val="Huisstijl-Opsommingbullet"/>
    <w:rsid w:val="00673B92"/>
    <w:rPr>
      <w:rFonts w:ascii="Verdana" w:eastAsia="Times New Roman" w:hAnsi="Verdana" w:cs="Times New Roman"/>
      <w:sz w:val="18"/>
      <w:szCs w:val="24"/>
      <w:lang w:eastAsia="nl-NL"/>
    </w:rPr>
  </w:style>
  <w:style w:type="paragraph" w:customStyle="1" w:styleId="Huisstijl-TabelTitel">
    <w:name w:val="Huisstijl-TabelTitel"/>
    <w:basedOn w:val="Standaard"/>
    <w:link w:val="Huisstijl-TabelTitelChar"/>
    <w:qFormat/>
    <w:rsid w:val="00C758EC"/>
    <w:pPr>
      <w:keepNext/>
      <w:spacing w:after="0" w:line="240" w:lineRule="atLeast"/>
    </w:pPr>
    <w:rPr>
      <w:rFonts w:ascii="Verdana" w:eastAsia="Times New Roman" w:hAnsi="Verdana" w:cs="Times New Roman"/>
      <w:b/>
      <w:sz w:val="14"/>
      <w:szCs w:val="14"/>
      <w:lang w:val="pt-BR" w:eastAsia="nl-NL"/>
    </w:rPr>
  </w:style>
  <w:style w:type="character" w:customStyle="1" w:styleId="Huisstijl-TabelTitelChar">
    <w:name w:val="Huisstijl-TabelTitel Char"/>
    <w:link w:val="Huisstijl-TabelTitel"/>
    <w:rsid w:val="00C758EC"/>
    <w:rPr>
      <w:rFonts w:ascii="Verdana" w:eastAsia="Times New Roman" w:hAnsi="Verdana" w:cs="Times New Roman"/>
      <w:b/>
      <w:sz w:val="14"/>
      <w:szCs w:val="14"/>
      <w:lang w:val="pt-BR" w:eastAsia="nl-NL"/>
    </w:rPr>
  </w:style>
  <w:style w:type="paragraph" w:styleId="Lijstalinea">
    <w:name w:val="List Paragraph"/>
    <w:basedOn w:val="Standaard"/>
    <w:link w:val="LijstalineaChar"/>
    <w:uiPriority w:val="34"/>
    <w:qFormat/>
    <w:rsid w:val="00673B92"/>
    <w:pPr>
      <w:spacing w:after="0" w:line="240" w:lineRule="atLeast"/>
      <w:ind w:left="720"/>
      <w:contextualSpacing/>
    </w:pPr>
    <w:rPr>
      <w:rFonts w:ascii="Verdana" w:eastAsia="Times New Roman" w:hAnsi="Verdana" w:cs="Times New Roman"/>
      <w:sz w:val="18"/>
      <w:szCs w:val="24"/>
      <w:lang w:eastAsia="nl-NL"/>
    </w:rPr>
  </w:style>
  <w:style w:type="table" w:styleId="Tabelraster">
    <w:name w:val="Table Grid"/>
    <w:basedOn w:val="Standaardtabel"/>
    <w:uiPriority w:val="59"/>
    <w:rsid w:val="00673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6354C"/>
    <w:rPr>
      <w:color w:val="0000FF" w:themeColor="hyperlink"/>
      <w:u w:val="single"/>
    </w:rPr>
  </w:style>
  <w:style w:type="paragraph" w:styleId="Kopvaninhoudsopgave">
    <w:name w:val="TOC Heading"/>
    <w:basedOn w:val="Kop1"/>
    <w:next w:val="Standaard"/>
    <w:uiPriority w:val="39"/>
    <w:semiHidden/>
    <w:unhideWhenUsed/>
    <w:qFormat/>
    <w:rsid w:val="00B672EF"/>
    <w:pPr>
      <w:keepNext/>
      <w:keepLines/>
      <w:pageBreakBefore w:val="0"/>
      <w:widowControl/>
      <w:numPr>
        <w:numId w:val="0"/>
      </w:numPr>
      <w:spacing w:before="480" w:after="0" w:line="276" w:lineRule="auto"/>
      <w:contextualSpacing w:val="0"/>
      <w:outlineLvl w:val="9"/>
    </w:pPr>
    <w:rPr>
      <w:rFonts w:asciiTheme="majorHAnsi" w:eastAsiaTheme="majorEastAsia" w:hAnsiTheme="majorHAnsi" w:cstheme="majorBidi"/>
      <w:b/>
      <w:color w:val="365F91" w:themeColor="accent1" w:themeShade="BF"/>
      <w:kern w:val="0"/>
      <w:sz w:val="28"/>
      <w:szCs w:val="28"/>
    </w:rPr>
  </w:style>
  <w:style w:type="paragraph" w:styleId="Inhopg1">
    <w:name w:val="toc 1"/>
    <w:basedOn w:val="Standaard"/>
    <w:next w:val="Standaard"/>
    <w:autoRedefine/>
    <w:uiPriority w:val="39"/>
    <w:unhideWhenUsed/>
    <w:rsid w:val="00B672EF"/>
    <w:pPr>
      <w:spacing w:after="100"/>
    </w:pPr>
  </w:style>
  <w:style w:type="paragraph" w:styleId="Inhopg2">
    <w:name w:val="toc 2"/>
    <w:basedOn w:val="Standaard"/>
    <w:next w:val="Standaard"/>
    <w:autoRedefine/>
    <w:uiPriority w:val="39"/>
    <w:unhideWhenUsed/>
    <w:rsid w:val="00B672EF"/>
    <w:pPr>
      <w:spacing w:after="100"/>
      <w:ind w:left="220"/>
    </w:pPr>
  </w:style>
  <w:style w:type="paragraph" w:styleId="Inhopg3">
    <w:name w:val="toc 3"/>
    <w:basedOn w:val="Standaard"/>
    <w:next w:val="Standaard"/>
    <w:autoRedefine/>
    <w:uiPriority w:val="39"/>
    <w:unhideWhenUsed/>
    <w:rsid w:val="00B672EF"/>
    <w:pPr>
      <w:spacing w:after="100"/>
      <w:ind w:left="440"/>
    </w:pPr>
  </w:style>
  <w:style w:type="paragraph" w:styleId="Ballontekst">
    <w:name w:val="Balloon Text"/>
    <w:basedOn w:val="Standaard"/>
    <w:link w:val="BallontekstChar"/>
    <w:uiPriority w:val="99"/>
    <w:semiHidden/>
    <w:unhideWhenUsed/>
    <w:rsid w:val="00B672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72EF"/>
    <w:rPr>
      <w:rFonts w:ascii="Tahoma" w:hAnsi="Tahoma" w:cs="Tahoma"/>
      <w:sz w:val="16"/>
      <w:szCs w:val="16"/>
    </w:rPr>
  </w:style>
  <w:style w:type="paragraph" w:styleId="Inhopg4">
    <w:name w:val="toc 4"/>
    <w:basedOn w:val="Standaard"/>
    <w:next w:val="Standaard"/>
    <w:autoRedefine/>
    <w:uiPriority w:val="39"/>
    <w:unhideWhenUsed/>
    <w:rsid w:val="00BC384F"/>
    <w:pPr>
      <w:spacing w:after="100"/>
      <w:ind w:left="660"/>
    </w:pPr>
    <w:rPr>
      <w:rFonts w:eastAsiaTheme="minorEastAsia"/>
      <w:lang w:eastAsia="nl-NL"/>
    </w:rPr>
  </w:style>
  <w:style w:type="paragraph" w:styleId="Inhopg5">
    <w:name w:val="toc 5"/>
    <w:basedOn w:val="Standaard"/>
    <w:next w:val="Standaard"/>
    <w:autoRedefine/>
    <w:uiPriority w:val="39"/>
    <w:unhideWhenUsed/>
    <w:rsid w:val="00BC384F"/>
    <w:pPr>
      <w:spacing w:after="100"/>
      <w:ind w:left="880"/>
    </w:pPr>
    <w:rPr>
      <w:rFonts w:eastAsiaTheme="minorEastAsia"/>
      <w:lang w:eastAsia="nl-NL"/>
    </w:rPr>
  </w:style>
  <w:style w:type="paragraph" w:styleId="Inhopg6">
    <w:name w:val="toc 6"/>
    <w:basedOn w:val="Standaard"/>
    <w:next w:val="Standaard"/>
    <w:autoRedefine/>
    <w:uiPriority w:val="39"/>
    <w:unhideWhenUsed/>
    <w:rsid w:val="00BC384F"/>
    <w:pPr>
      <w:spacing w:after="100"/>
      <w:ind w:left="1100"/>
    </w:pPr>
    <w:rPr>
      <w:rFonts w:eastAsiaTheme="minorEastAsia"/>
      <w:lang w:eastAsia="nl-NL"/>
    </w:rPr>
  </w:style>
  <w:style w:type="paragraph" w:styleId="Inhopg7">
    <w:name w:val="toc 7"/>
    <w:basedOn w:val="Standaard"/>
    <w:next w:val="Standaard"/>
    <w:autoRedefine/>
    <w:uiPriority w:val="39"/>
    <w:unhideWhenUsed/>
    <w:rsid w:val="00BC384F"/>
    <w:pPr>
      <w:spacing w:after="100"/>
      <w:ind w:left="1320"/>
    </w:pPr>
    <w:rPr>
      <w:rFonts w:eastAsiaTheme="minorEastAsia"/>
      <w:lang w:eastAsia="nl-NL"/>
    </w:rPr>
  </w:style>
  <w:style w:type="paragraph" w:styleId="Inhopg8">
    <w:name w:val="toc 8"/>
    <w:basedOn w:val="Standaard"/>
    <w:next w:val="Standaard"/>
    <w:autoRedefine/>
    <w:uiPriority w:val="39"/>
    <w:unhideWhenUsed/>
    <w:rsid w:val="00BC384F"/>
    <w:pPr>
      <w:spacing w:after="100"/>
      <w:ind w:left="1540"/>
    </w:pPr>
    <w:rPr>
      <w:rFonts w:eastAsiaTheme="minorEastAsia"/>
      <w:lang w:eastAsia="nl-NL"/>
    </w:rPr>
  </w:style>
  <w:style w:type="paragraph" w:styleId="Inhopg9">
    <w:name w:val="toc 9"/>
    <w:basedOn w:val="Standaard"/>
    <w:next w:val="Standaard"/>
    <w:autoRedefine/>
    <w:uiPriority w:val="39"/>
    <w:unhideWhenUsed/>
    <w:rsid w:val="00BC384F"/>
    <w:pPr>
      <w:spacing w:after="100"/>
      <w:ind w:left="1760"/>
    </w:pPr>
    <w:rPr>
      <w:rFonts w:eastAsiaTheme="minorEastAsia"/>
      <w:lang w:eastAsia="nl-NL"/>
    </w:rPr>
  </w:style>
  <w:style w:type="paragraph" w:styleId="Koptekst">
    <w:name w:val="header"/>
    <w:basedOn w:val="Standaard"/>
    <w:link w:val="KoptekstChar"/>
    <w:uiPriority w:val="99"/>
    <w:unhideWhenUsed/>
    <w:rsid w:val="00442D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2D17"/>
  </w:style>
  <w:style w:type="paragraph" w:styleId="Voettekst">
    <w:name w:val="footer"/>
    <w:basedOn w:val="Standaard"/>
    <w:link w:val="VoettekstChar"/>
    <w:uiPriority w:val="99"/>
    <w:unhideWhenUsed/>
    <w:rsid w:val="00442D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2D17"/>
  </w:style>
  <w:style w:type="paragraph" w:styleId="Voetnoottekst">
    <w:name w:val="footnote text"/>
    <w:basedOn w:val="Standaard"/>
    <w:link w:val="VoetnoottekstChar"/>
    <w:uiPriority w:val="99"/>
    <w:unhideWhenUsed/>
    <w:rsid w:val="00AB0382"/>
    <w:pPr>
      <w:spacing w:after="0" w:line="240" w:lineRule="auto"/>
    </w:pPr>
    <w:rPr>
      <w:rFonts w:ascii="Verdana" w:hAnsi="Verdana"/>
      <w:sz w:val="16"/>
      <w:szCs w:val="20"/>
    </w:rPr>
  </w:style>
  <w:style w:type="character" w:customStyle="1" w:styleId="VoetnoottekstChar">
    <w:name w:val="Voetnoottekst Char"/>
    <w:basedOn w:val="Standaardalinea-lettertype"/>
    <w:link w:val="Voetnoottekst"/>
    <w:uiPriority w:val="99"/>
    <w:rsid w:val="00AB0382"/>
    <w:rPr>
      <w:rFonts w:ascii="Verdana" w:hAnsi="Verdana"/>
      <w:sz w:val="16"/>
      <w:szCs w:val="20"/>
    </w:rPr>
  </w:style>
  <w:style w:type="character" w:styleId="Voetnootmarkering">
    <w:name w:val="footnote reference"/>
    <w:basedOn w:val="Standaardalinea-lettertype"/>
    <w:uiPriority w:val="99"/>
    <w:unhideWhenUsed/>
    <w:rsid w:val="008378C2"/>
    <w:rPr>
      <w:vertAlign w:val="superscript"/>
    </w:rPr>
  </w:style>
  <w:style w:type="character" w:customStyle="1" w:styleId="LijstalineaChar">
    <w:name w:val="Lijstalinea Char"/>
    <w:link w:val="Lijstalinea"/>
    <w:uiPriority w:val="99"/>
    <w:locked/>
    <w:rsid w:val="00174DFB"/>
    <w:rPr>
      <w:rFonts w:ascii="Verdana" w:eastAsia="Times New Roman" w:hAnsi="Verdana" w:cs="Times New Roman"/>
      <w:sz w:val="18"/>
      <w:szCs w:val="24"/>
      <w:lang w:eastAsia="nl-NL"/>
    </w:rPr>
  </w:style>
  <w:style w:type="character" w:styleId="GevolgdeHyperlink">
    <w:name w:val="FollowedHyperlink"/>
    <w:basedOn w:val="Standaardalinea-lettertype"/>
    <w:uiPriority w:val="99"/>
    <w:semiHidden/>
    <w:unhideWhenUsed/>
    <w:rsid w:val="0036192F"/>
    <w:rPr>
      <w:color w:val="800080" w:themeColor="followedHyperlink"/>
      <w:u w:val="single"/>
    </w:rPr>
  </w:style>
  <w:style w:type="paragraph" w:styleId="Geenafstand">
    <w:name w:val="No Spacing"/>
    <w:uiPriority w:val="1"/>
    <w:qFormat/>
    <w:rsid w:val="00047882"/>
    <w:pPr>
      <w:spacing w:after="0" w:line="240" w:lineRule="auto"/>
    </w:pPr>
  </w:style>
  <w:style w:type="character" w:styleId="Verwijzingopmerking">
    <w:name w:val="annotation reference"/>
    <w:basedOn w:val="Standaardalinea-lettertype"/>
    <w:uiPriority w:val="99"/>
    <w:semiHidden/>
    <w:unhideWhenUsed/>
    <w:rsid w:val="00CC26FE"/>
    <w:rPr>
      <w:sz w:val="16"/>
      <w:szCs w:val="16"/>
    </w:rPr>
  </w:style>
  <w:style w:type="paragraph" w:styleId="Tekstopmerking">
    <w:name w:val="annotation text"/>
    <w:basedOn w:val="Standaard"/>
    <w:link w:val="TekstopmerkingChar"/>
    <w:uiPriority w:val="99"/>
    <w:unhideWhenUsed/>
    <w:rsid w:val="00CC26FE"/>
    <w:pPr>
      <w:spacing w:line="240" w:lineRule="auto"/>
    </w:pPr>
    <w:rPr>
      <w:sz w:val="20"/>
      <w:szCs w:val="20"/>
    </w:rPr>
  </w:style>
  <w:style w:type="character" w:customStyle="1" w:styleId="TekstopmerkingChar">
    <w:name w:val="Tekst opmerking Char"/>
    <w:basedOn w:val="Standaardalinea-lettertype"/>
    <w:link w:val="Tekstopmerking"/>
    <w:uiPriority w:val="99"/>
    <w:rsid w:val="00CC26FE"/>
    <w:rPr>
      <w:sz w:val="20"/>
      <w:szCs w:val="20"/>
    </w:rPr>
  </w:style>
  <w:style w:type="paragraph" w:styleId="Onderwerpvanopmerking">
    <w:name w:val="annotation subject"/>
    <w:basedOn w:val="Tekstopmerking"/>
    <w:next w:val="Tekstopmerking"/>
    <w:link w:val="OnderwerpvanopmerkingChar"/>
    <w:uiPriority w:val="99"/>
    <w:semiHidden/>
    <w:unhideWhenUsed/>
    <w:rsid w:val="00CC26FE"/>
    <w:rPr>
      <w:b/>
      <w:bCs/>
    </w:rPr>
  </w:style>
  <w:style w:type="character" w:customStyle="1" w:styleId="OnderwerpvanopmerkingChar">
    <w:name w:val="Onderwerp van opmerking Char"/>
    <w:basedOn w:val="TekstopmerkingChar"/>
    <w:link w:val="Onderwerpvanopmerking"/>
    <w:uiPriority w:val="99"/>
    <w:semiHidden/>
    <w:rsid w:val="00CC26FE"/>
    <w:rPr>
      <w:b/>
      <w:bCs/>
      <w:sz w:val="20"/>
      <w:szCs w:val="20"/>
    </w:rPr>
  </w:style>
  <w:style w:type="character" w:customStyle="1" w:styleId="st">
    <w:name w:val="st"/>
    <w:basedOn w:val="Standaardalinea-lettertype"/>
    <w:rsid w:val="00992FAC"/>
  </w:style>
  <w:style w:type="character" w:styleId="Zwaar">
    <w:name w:val="Strong"/>
    <w:basedOn w:val="Standaardalinea-lettertype"/>
    <w:uiPriority w:val="22"/>
    <w:qFormat/>
    <w:rsid w:val="00174EEE"/>
    <w:rPr>
      <w:b/>
      <w:bCs/>
    </w:rPr>
  </w:style>
  <w:style w:type="paragraph" w:styleId="Revisie">
    <w:name w:val="Revision"/>
    <w:hidden/>
    <w:uiPriority w:val="99"/>
    <w:semiHidden/>
    <w:rsid w:val="00213234"/>
    <w:pPr>
      <w:spacing w:after="0" w:line="240" w:lineRule="auto"/>
    </w:pPr>
  </w:style>
  <w:style w:type="paragraph" w:customStyle="1" w:styleId="Default">
    <w:name w:val="Default"/>
    <w:rsid w:val="00172989"/>
    <w:pPr>
      <w:autoSpaceDE w:val="0"/>
      <w:autoSpaceDN w:val="0"/>
      <w:adjustRightInd w:val="0"/>
      <w:spacing w:after="0" w:line="240" w:lineRule="auto"/>
    </w:pPr>
    <w:rPr>
      <w:rFonts w:ascii="Calibri" w:hAnsi="Calibri" w:cs="Calibri"/>
      <w:color w:val="000000"/>
      <w:sz w:val="24"/>
      <w:szCs w:val="24"/>
    </w:rPr>
  </w:style>
  <w:style w:type="character" w:customStyle="1" w:styleId="st1">
    <w:name w:val="st1"/>
    <w:basedOn w:val="Standaardalinea-lettertype"/>
    <w:rsid w:val="00AC04F8"/>
  </w:style>
  <w:style w:type="paragraph" w:styleId="Eindnoottekst">
    <w:name w:val="endnote text"/>
    <w:basedOn w:val="Standaard"/>
    <w:link w:val="EindnoottekstChar"/>
    <w:uiPriority w:val="99"/>
    <w:semiHidden/>
    <w:unhideWhenUsed/>
    <w:rsid w:val="00447D4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47D44"/>
    <w:rPr>
      <w:sz w:val="20"/>
      <w:szCs w:val="20"/>
    </w:rPr>
  </w:style>
  <w:style w:type="character" w:styleId="Eindnootmarkering">
    <w:name w:val="endnote reference"/>
    <w:basedOn w:val="Standaardalinea-lettertype"/>
    <w:uiPriority w:val="99"/>
    <w:semiHidden/>
    <w:unhideWhenUsed/>
    <w:rsid w:val="00447D44"/>
    <w:rPr>
      <w:vertAlign w:val="superscript"/>
    </w:rPr>
  </w:style>
  <w:style w:type="character" w:styleId="Tekstvantijdelijkeaanduiding">
    <w:name w:val="Placeholder Text"/>
    <w:basedOn w:val="Standaardalinea-lettertype"/>
    <w:uiPriority w:val="99"/>
    <w:semiHidden/>
    <w:rsid w:val="00496E66"/>
    <w:rPr>
      <w:color w:val="808080"/>
    </w:rPr>
  </w:style>
  <w:style w:type="paragraph" w:styleId="Index1">
    <w:name w:val="index 1"/>
    <w:basedOn w:val="Standaard"/>
    <w:next w:val="Standaard"/>
    <w:autoRedefine/>
    <w:uiPriority w:val="99"/>
    <w:semiHidden/>
    <w:unhideWhenUsed/>
    <w:rsid w:val="00D549D6"/>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46880">
      <w:bodyDiv w:val="1"/>
      <w:marLeft w:val="0"/>
      <w:marRight w:val="0"/>
      <w:marTop w:val="0"/>
      <w:marBottom w:val="0"/>
      <w:divBdr>
        <w:top w:val="none" w:sz="0" w:space="0" w:color="auto"/>
        <w:left w:val="none" w:sz="0" w:space="0" w:color="auto"/>
        <w:bottom w:val="none" w:sz="0" w:space="0" w:color="auto"/>
        <w:right w:val="none" w:sz="0" w:space="0" w:color="auto"/>
      </w:divBdr>
    </w:div>
    <w:div w:id="122237691">
      <w:bodyDiv w:val="1"/>
      <w:marLeft w:val="0"/>
      <w:marRight w:val="0"/>
      <w:marTop w:val="0"/>
      <w:marBottom w:val="0"/>
      <w:divBdr>
        <w:top w:val="none" w:sz="0" w:space="0" w:color="auto"/>
        <w:left w:val="none" w:sz="0" w:space="0" w:color="auto"/>
        <w:bottom w:val="none" w:sz="0" w:space="0" w:color="auto"/>
        <w:right w:val="none" w:sz="0" w:space="0" w:color="auto"/>
      </w:divBdr>
    </w:div>
    <w:div w:id="347104615">
      <w:bodyDiv w:val="1"/>
      <w:marLeft w:val="0"/>
      <w:marRight w:val="0"/>
      <w:marTop w:val="0"/>
      <w:marBottom w:val="0"/>
      <w:divBdr>
        <w:top w:val="none" w:sz="0" w:space="0" w:color="auto"/>
        <w:left w:val="none" w:sz="0" w:space="0" w:color="auto"/>
        <w:bottom w:val="none" w:sz="0" w:space="0" w:color="auto"/>
        <w:right w:val="none" w:sz="0" w:space="0" w:color="auto"/>
      </w:divBdr>
    </w:div>
    <w:div w:id="400955375">
      <w:bodyDiv w:val="1"/>
      <w:marLeft w:val="0"/>
      <w:marRight w:val="0"/>
      <w:marTop w:val="0"/>
      <w:marBottom w:val="0"/>
      <w:divBdr>
        <w:top w:val="none" w:sz="0" w:space="0" w:color="auto"/>
        <w:left w:val="none" w:sz="0" w:space="0" w:color="auto"/>
        <w:bottom w:val="none" w:sz="0" w:space="0" w:color="auto"/>
        <w:right w:val="none" w:sz="0" w:space="0" w:color="auto"/>
      </w:divBdr>
      <w:divsChild>
        <w:div w:id="243995610">
          <w:marLeft w:val="0"/>
          <w:marRight w:val="0"/>
          <w:marTop w:val="0"/>
          <w:marBottom w:val="0"/>
          <w:divBdr>
            <w:top w:val="none" w:sz="0" w:space="0" w:color="auto"/>
            <w:left w:val="none" w:sz="0" w:space="0" w:color="auto"/>
            <w:bottom w:val="none" w:sz="0" w:space="0" w:color="auto"/>
            <w:right w:val="none" w:sz="0" w:space="0" w:color="auto"/>
          </w:divBdr>
          <w:divsChild>
            <w:div w:id="2130127882">
              <w:marLeft w:val="0"/>
              <w:marRight w:val="0"/>
              <w:marTop w:val="0"/>
              <w:marBottom w:val="0"/>
              <w:divBdr>
                <w:top w:val="none" w:sz="0" w:space="0" w:color="auto"/>
                <w:left w:val="none" w:sz="0" w:space="0" w:color="auto"/>
                <w:bottom w:val="none" w:sz="0" w:space="0" w:color="auto"/>
                <w:right w:val="none" w:sz="0" w:space="0" w:color="auto"/>
              </w:divBdr>
              <w:divsChild>
                <w:div w:id="276719049">
                  <w:marLeft w:val="0"/>
                  <w:marRight w:val="0"/>
                  <w:marTop w:val="0"/>
                  <w:marBottom w:val="0"/>
                  <w:divBdr>
                    <w:top w:val="none" w:sz="0" w:space="0" w:color="auto"/>
                    <w:left w:val="none" w:sz="0" w:space="0" w:color="auto"/>
                    <w:bottom w:val="none" w:sz="0" w:space="0" w:color="auto"/>
                    <w:right w:val="none" w:sz="0" w:space="0" w:color="auto"/>
                  </w:divBdr>
                  <w:divsChild>
                    <w:div w:id="1537498839">
                      <w:marLeft w:val="0"/>
                      <w:marRight w:val="0"/>
                      <w:marTop w:val="0"/>
                      <w:marBottom w:val="0"/>
                      <w:divBdr>
                        <w:top w:val="none" w:sz="0" w:space="0" w:color="auto"/>
                        <w:left w:val="none" w:sz="0" w:space="0" w:color="auto"/>
                        <w:bottom w:val="none" w:sz="0" w:space="0" w:color="auto"/>
                        <w:right w:val="none" w:sz="0" w:space="0" w:color="auto"/>
                      </w:divBdr>
                      <w:divsChild>
                        <w:div w:id="8666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763458">
      <w:bodyDiv w:val="1"/>
      <w:marLeft w:val="0"/>
      <w:marRight w:val="0"/>
      <w:marTop w:val="0"/>
      <w:marBottom w:val="0"/>
      <w:divBdr>
        <w:top w:val="none" w:sz="0" w:space="0" w:color="auto"/>
        <w:left w:val="none" w:sz="0" w:space="0" w:color="auto"/>
        <w:bottom w:val="none" w:sz="0" w:space="0" w:color="auto"/>
        <w:right w:val="none" w:sz="0" w:space="0" w:color="auto"/>
      </w:divBdr>
    </w:div>
    <w:div w:id="485820467">
      <w:bodyDiv w:val="1"/>
      <w:marLeft w:val="0"/>
      <w:marRight w:val="0"/>
      <w:marTop w:val="0"/>
      <w:marBottom w:val="0"/>
      <w:divBdr>
        <w:top w:val="none" w:sz="0" w:space="0" w:color="auto"/>
        <w:left w:val="none" w:sz="0" w:space="0" w:color="auto"/>
        <w:bottom w:val="none" w:sz="0" w:space="0" w:color="auto"/>
        <w:right w:val="none" w:sz="0" w:space="0" w:color="auto"/>
      </w:divBdr>
    </w:div>
    <w:div w:id="864948614">
      <w:bodyDiv w:val="1"/>
      <w:marLeft w:val="0"/>
      <w:marRight w:val="0"/>
      <w:marTop w:val="0"/>
      <w:marBottom w:val="0"/>
      <w:divBdr>
        <w:top w:val="none" w:sz="0" w:space="0" w:color="auto"/>
        <w:left w:val="none" w:sz="0" w:space="0" w:color="auto"/>
        <w:bottom w:val="none" w:sz="0" w:space="0" w:color="auto"/>
        <w:right w:val="none" w:sz="0" w:space="0" w:color="auto"/>
      </w:divBdr>
    </w:div>
    <w:div w:id="895974777">
      <w:bodyDiv w:val="1"/>
      <w:marLeft w:val="0"/>
      <w:marRight w:val="0"/>
      <w:marTop w:val="0"/>
      <w:marBottom w:val="0"/>
      <w:divBdr>
        <w:top w:val="none" w:sz="0" w:space="0" w:color="auto"/>
        <w:left w:val="none" w:sz="0" w:space="0" w:color="auto"/>
        <w:bottom w:val="none" w:sz="0" w:space="0" w:color="auto"/>
        <w:right w:val="none" w:sz="0" w:space="0" w:color="auto"/>
      </w:divBdr>
    </w:div>
    <w:div w:id="967007377">
      <w:bodyDiv w:val="1"/>
      <w:marLeft w:val="0"/>
      <w:marRight w:val="0"/>
      <w:marTop w:val="0"/>
      <w:marBottom w:val="0"/>
      <w:divBdr>
        <w:top w:val="none" w:sz="0" w:space="0" w:color="auto"/>
        <w:left w:val="none" w:sz="0" w:space="0" w:color="auto"/>
        <w:bottom w:val="none" w:sz="0" w:space="0" w:color="auto"/>
        <w:right w:val="none" w:sz="0" w:space="0" w:color="auto"/>
      </w:divBdr>
    </w:div>
    <w:div w:id="1011949872">
      <w:bodyDiv w:val="1"/>
      <w:marLeft w:val="0"/>
      <w:marRight w:val="0"/>
      <w:marTop w:val="0"/>
      <w:marBottom w:val="0"/>
      <w:divBdr>
        <w:top w:val="none" w:sz="0" w:space="0" w:color="auto"/>
        <w:left w:val="none" w:sz="0" w:space="0" w:color="auto"/>
        <w:bottom w:val="none" w:sz="0" w:space="0" w:color="auto"/>
        <w:right w:val="none" w:sz="0" w:space="0" w:color="auto"/>
      </w:divBdr>
    </w:div>
    <w:div w:id="1111317653">
      <w:bodyDiv w:val="1"/>
      <w:marLeft w:val="0"/>
      <w:marRight w:val="0"/>
      <w:marTop w:val="0"/>
      <w:marBottom w:val="0"/>
      <w:divBdr>
        <w:top w:val="none" w:sz="0" w:space="0" w:color="auto"/>
        <w:left w:val="none" w:sz="0" w:space="0" w:color="auto"/>
        <w:bottom w:val="none" w:sz="0" w:space="0" w:color="auto"/>
        <w:right w:val="none" w:sz="0" w:space="0" w:color="auto"/>
      </w:divBdr>
    </w:div>
    <w:div w:id="1137452801">
      <w:bodyDiv w:val="1"/>
      <w:marLeft w:val="0"/>
      <w:marRight w:val="0"/>
      <w:marTop w:val="0"/>
      <w:marBottom w:val="0"/>
      <w:divBdr>
        <w:top w:val="none" w:sz="0" w:space="0" w:color="auto"/>
        <w:left w:val="none" w:sz="0" w:space="0" w:color="auto"/>
        <w:bottom w:val="none" w:sz="0" w:space="0" w:color="auto"/>
        <w:right w:val="none" w:sz="0" w:space="0" w:color="auto"/>
      </w:divBdr>
    </w:div>
    <w:div w:id="1226062798">
      <w:bodyDiv w:val="1"/>
      <w:marLeft w:val="0"/>
      <w:marRight w:val="0"/>
      <w:marTop w:val="0"/>
      <w:marBottom w:val="0"/>
      <w:divBdr>
        <w:top w:val="none" w:sz="0" w:space="0" w:color="auto"/>
        <w:left w:val="none" w:sz="0" w:space="0" w:color="auto"/>
        <w:bottom w:val="none" w:sz="0" w:space="0" w:color="auto"/>
        <w:right w:val="none" w:sz="0" w:space="0" w:color="auto"/>
      </w:divBdr>
    </w:div>
    <w:div w:id="1467234916">
      <w:bodyDiv w:val="1"/>
      <w:marLeft w:val="0"/>
      <w:marRight w:val="0"/>
      <w:marTop w:val="0"/>
      <w:marBottom w:val="0"/>
      <w:divBdr>
        <w:top w:val="none" w:sz="0" w:space="0" w:color="auto"/>
        <w:left w:val="none" w:sz="0" w:space="0" w:color="auto"/>
        <w:bottom w:val="none" w:sz="0" w:space="0" w:color="auto"/>
        <w:right w:val="none" w:sz="0" w:space="0" w:color="auto"/>
      </w:divBdr>
    </w:div>
    <w:div w:id="1628007902">
      <w:bodyDiv w:val="1"/>
      <w:marLeft w:val="0"/>
      <w:marRight w:val="0"/>
      <w:marTop w:val="0"/>
      <w:marBottom w:val="0"/>
      <w:divBdr>
        <w:top w:val="none" w:sz="0" w:space="0" w:color="auto"/>
        <w:left w:val="none" w:sz="0" w:space="0" w:color="auto"/>
        <w:bottom w:val="none" w:sz="0" w:space="0" w:color="auto"/>
        <w:right w:val="none" w:sz="0" w:space="0" w:color="auto"/>
      </w:divBdr>
    </w:div>
    <w:div w:id="1671325009">
      <w:bodyDiv w:val="1"/>
      <w:marLeft w:val="0"/>
      <w:marRight w:val="0"/>
      <w:marTop w:val="0"/>
      <w:marBottom w:val="0"/>
      <w:divBdr>
        <w:top w:val="none" w:sz="0" w:space="0" w:color="auto"/>
        <w:left w:val="none" w:sz="0" w:space="0" w:color="auto"/>
        <w:bottom w:val="none" w:sz="0" w:space="0" w:color="auto"/>
        <w:right w:val="none" w:sz="0" w:space="0" w:color="auto"/>
      </w:divBdr>
    </w:div>
    <w:div w:id="1682245505">
      <w:bodyDiv w:val="1"/>
      <w:marLeft w:val="0"/>
      <w:marRight w:val="0"/>
      <w:marTop w:val="0"/>
      <w:marBottom w:val="0"/>
      <w:divBdr>
        <w:top w:val="none" w:sz="0" w:space="0" w:color="auto"/>
        <w:left w:val="none" w:sz="0" w:space="0" w:color="auto"/>
        <w:bottom w:val="none" w:sz="0" w:space="0" w:color="auto"/>
        <w:right w:val="none" w:sz="0" w:space="0" w:color="auto"/>
      </w:divBdr>
    </w:div>
    <w:div w:id="1924797118">
      <w:bodyDiv w:val="1"/>
      <w:marLeft w:val="0"/>
      <w:marRight w:val="0"/>
      <w:marTop w:val="0"/>
      <w:marBottom w:val="0"/>
      <w:divBdr>
        <w:top w:val="none" w:sz="0" w:space="0" w:color="auto"/>
        <w:left w:val="none" w:sz="0" w:space="0" w:color="auto"/>
        <w:bottom w:val="none" w:sz="0" w:space="0" w:color="auto"/>
        <w:right w:val="none" w:sz="0" w:space="0" w:color="auto"/>
      </w:divBdr>
    </w:div>
    <w:div w:id="1951160717">
      <w:bodyDiv w:val="1"/>
      <w:marLeft w:val="0"/>
      <w:marRight w:val="0"/>
      <w:marTop w:val="0"/>
      <w:marBottom w:val="0"/>
      <w:divBdr>
        <w:top w:val="none" w:sz="0" w:space="0" w:color="auto"/>
        <w:left w:val="none" w:sz="0" w:space="0" w:color="auto"/>
        <w:bottom w:val="none" w:sz="0" w:space="0" w:color="auto"/>
        <w:right w:val="none" w:sz="0" w:space="0" w:color="auto"/>
      </w:divBdr>
    </w:div>
    <w:div w:id="1958171497">
      <w:bodyDiv w:val="1"/>
      <w:marLeft w:val="0"/>
      <w:marRight w:val="0"/>
      <w:marTop w:val="0"/>
      <w:marBottom w:val="0"/>
      <w:divBdr>
        <w:top w:val="none" w:sz="0" w:space="0" w:color="auto"/>
        <w:left w:val="none" w:sz="0" w:space="0" w:color="auto"/>
        <w:bottom w:val="none" w:sz="0" w:space="0" w:color="auto"/>
        <w:right w:val="none" w:sz="0" w:space="0" w:color="auto"/>
      </w:divBdr>
      <w:divsChild>
        <w:div w:id="329718599">
          <w:marLeft w:val="0"/>
          <w:marRight w:val="0"/>
          <w:marTop w:val="0"/>
          <w:marBottom w:val="0"/>
          <w:divBdr>
            <w:top w:val="none" w:sz="0" w:space="0" w:color="auto"/>
            <w:left w:val="none" w:sz="0" w:space="0" w:color="auto"/>
            <w:bottom w:val="none" w:sz="0" w:space="0" w:color="auto"/>
            <w:right w:val="none" w:sz="0" w:space="0" w:color="auto"/>
          </w:divBdr>
        </w:div>
        <w:div w:id="947586045">
          <w:marLeft w:val="0"/>
          <w:marRight w:val="0"/>
          <w:marTop w:val="0"/>
          <w:marBottom w:val="0"/>
          <w:divBdr>
            <w:top w:val="none" w:sz="0" w:space="0" w:color="auto"/>
            <w:left w:val="none" w:sz="0" w:space="0" w:color="auto"/>
            <w:bottom w:val="none" w:sz="0" w:space="0" w:color="auto"/>
            <w:right w:val="none" w:sz="0" w:space="0" w:color="auto"/>
          </w:divBdr>
        </w:div>
        <w:div w:id="1270502374">
          <w:marLeft w:val="0"/>
          <w:marRight w:val="0"/>
          <w:marTop w:val="0"/>
          <w:marBottom w:val="0"/>
          <w:divBdr>
            <w:top w:val="none" w:sz="0" w:space="0" w:color="auto"/>
            <w:left w:val="none" w:sz="0" w:space="0" w:color="auto"/>
            <w:bottom w:val="none" w:sz="0" w:space="0" w:color="auto"/>
            <w:right w:val="none" w:sz="0" w:space="0" w:color="auto"/>
          </w:divBdr>
        </w:div>
      </w:divsChild>
    </w:div>
    <w:div w:id="1988049223">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10915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ijksoverheid.nl/documenten/brochures/2015/05/21/brochure-richtlijn-jaarverslag-onderwij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nancieringslink.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AnalyticsLibrary/Analytics/wiki" TargetMode="External"/><Relationship Id="rId2" Type="http://schemas.openxmlformats.org/officeDocument/2006/relationships/hyperlink" Target="http://simplerinvoicing.org/?lang=nl" TargetMode="External"/><Relationship Id="rId1" Type="http://schemas.openxmlformats.org/officeDocument/2006/relationships/hyperlink" Target="http://www.logius.nl/producten/gegevensuitwisseling/elektronisch-factureren-en-bestellen/e-factureren/" TargetMode="External"/><Relationship Id="rId4" Type="http://schemas.openxmlformats.org/officeDocument/2006/relationships/hyperlink" Target="https://www.sbr-nl.nl/over-sbr/wat-is-sbr/taxonomie-denk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25D6AF6F0E41AEBE96CEE68CC80AE7"/>
        <w:category>
          <w:name w:val="General"/>
          <w:gallery w:val="placeholder"/>
        </w:category>
        <w:types>
          <w:type w:val="bbPlcHdr"/>
        </w:types>
        <w:behaviors>
          <w:behavior w:val="content"/>
        </w:behaviors>
        <w:guid w:val="{3DC35684-570E-4F84-BE09-7D1E6F0216D1}"/>
      </w:docPartPr>
      <w:docPartBody>
        <w:p w:rsidR="00AD36F4" w:rsidRDefault="00B226D2">
          <w:r w:rsidRPr="003419FA">
            <w:rPr>
              <w:rStyle w:val="Tekstvantijdelijkeaanduiding"/>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187t00">
    <w:panose1 w:val="00000000000000000000"/>
    <w:charset w:val="00"/>
    <w:family w:val="auto"/>
    <w:notTrueType/>
    <w:pitch w:val="default"/>
    <w:sig w:usb0="00000003" w:usb1="00000000" w:usb2="00000000" w:usb3="00000000" w:csb0="00000001" w:csb1="00000000"/>
  </w:font>
  <w:font w:name="TT185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2"/>
  </w:compat>
  <w:rsids>
    <w:rsidRoot w:val="00B226D2"/>
    <w:rsid w:val="0001589E"/>
    <w:rsid w:val="0006688A"/>
    <w:rsid w:val="000F5223"/>
    <w:rsid w:val="00147174"/>
    <w:rsid w:val="00151DF5"/>
    <w:rsid w:val="00170104"/>
    <w:rsid w:val="001C5781"/>
    <w:rsid w:val="001D63DC"/>
    <w:rsid w:val="001D7577"/>
    <w:rsid w:val="001E3421"/>
    <w:rsid w:val="00202ABA"/>
    <w:rsid w:val="002447CE"/>
    <w:rsid w:val="002A1961"/>
    <w:rsid w:val="002C7156"/>
    <w:rsid w:val="003070C9"/>
    <w:rsid w:val="00335A41"/>
    <w:rsid w:val="003468FB"/>
    <w:rsid w:val="00366CD0"/>
    <w:rsid w:val="003738FC"/>
    <w:rsid w:val="003E476C"/>
    <w:rsid w:val="00497BC0"/>
    <w:rsid w:val="005664B8"/>
    <w:rsid w:val="005B4933"/>
    <w:rsid w:val="00633F94"/>
    <w:rsid w:val="0063543C"/>
    <w:rsid w:val="006D6D97"/>
    <w:rsid w:val="00717C07"/>
    <w:rsid w:val="00746EC2"/>
    <w:rsid w:val="00785991"/>
    <w:rsid w:val="008506DB"/>
    <w:rsid w:val="00865C5F"/>
    <w:rsid w:val="00880816"/>
    <w:rsid w:val="00885974"/>
    <w:rsid w:val="008C49C4"/>
    <w:rsid w:val="008D66E8"/>
    <w:rsid w:val="008E57D6"/>
    <w:rsid w:val="009067F9"/>
    <w:rsid w:val="00980FB7"/>
    <w:rsid w:val="00997519"/>
    <w:rsid w:val="00A00A2D"/>
    <w:rsid w:val="00A638E5"/>
    <w:rsid w:val="00A66F9E"/>
    <w:rsid w:val="00AD36F4"/>
    <w:rsid w:val="00AE6DCC"/>
    <w:rsid w:val="00AF6C98"/>
    <w:rsid w:val="00B226D2"/>
    <w:rsid w:val="00B96EF5"/>
    <w:rsid w:val="00BA0E32"/>
    <w:rsid w:val="00BB77F9"/>
    <w:rsid w:val="00C10899"/>
    <w:rsid w:val="00C82C88"/>
    <w:rsid w:val="00CC08D6"/>
    <w:rsid w:val="00CC2B67"/>
    <w:rsid w:val="00CE573A"/>
    <w:rsid w:val="00CF428B"/>
    <w:rsid w:val="00D062DB"/>
    <w:rsid w:val="00D42D12"/>
    <w:rsid w:val="00DB6A64"/>
    <w:rsid w:val="00E20855"/>
    <w:rsid w:val="00F07BBD"/>
    <w:rsid w:val="00F20C4E"/>
    <w:rsid w:val="00F43450"/>
    <w:rsid w:val="00F65EEC"/>
    <w:rsid w:val="00F959E8"/>
    <w:rsid w:val="00FD4187"/>
    <w:rsid w:val="00FE6C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36F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226D2"/>
    <w:rPr>
      <w:color w:val="808080"/>
    </w:rPr>
  </w:style>
  <w:style w:type="paragraph" w:customStyle="1" w:styleId="1F143B54AD744D8E8BE0692008633F45">
    <w:name w:val="1F143B54AD744D8E8BE0692008633F45"/>
    <w:rsid w:val="00F20C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CDA5-E3E0-411E-97C2-AD61A017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27622</Words>
  <Characters>151922</Characters>
  <Application>Microsoft Office Word</Application>
  <DocSecurity>0</DocSecurity>
  <Lines>1266</Lines>
  <Paragraphs>358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Roadmap SBR op weg naar 2020</vt:lpstr>
      <vt:lpstr>Roadmap SBR op weg naar 2020</vt:lpstr>
    </vt:vector>
  </TitlesOfParts>
  <Company>Logius</Company>
  <LinksUpToDate>false</LinksUpToDate>
  <CharactersWithSpaces>179186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Roadmap SBR op weg naar 2020</dc:title>
  <dc:subject>Herijkte versie d.d. 19 juni 2019</dc:subject>
  <dc:creator>Frans Hietbrink, Lucas Swennen, Tim Willemsen;Tim Willemsen</dc:creator>
  <cp:lastModifiedBy>Marel, J. van der (Jaap) - Logius</cp:lastModifiedBy>
  <cp:revision>2</cp:revision>
  <cp:lastPrinted>2019-06-20T10:10:00Z</cp:lastPrinted>
  <dcterms:created xsi:type="dcterms:W3CDTF">2019-09-03T11:04:00Z</dcterms:created>
  <dcterms:modified xsi:type="dcterms:W3CDTF">2019-09-03T11:04:00Z</dcterms:modified>
</cp:coreProperties>
</file>